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1260D" w14:textId="4F6E85C5" w:rsidR="007B425C" w:rsidRPr="00F57001" w:rsidRDefault="007B425C" w:rsidP="00257ED6">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2"/>
          <w:szCs w:val="22"/>
          <w:lang w:eastAsia="en-US"/>
        </w:rPr>
      </w:pPr>
      <w:r w:rsidRPr="00F57001">
        <w:rPr>
          <w:rFonts w:ascii="Arial Narrow" w:hAnsi="Arial Narrow"/>
          <w:b/>
          <w:snapToGrid w:val="0"/>
          <w:sz w:val="22"/>
          <w:szCs w:val="22"/>
          <w:lang w:eastAsia="en-US"/>
        </w:rPr>
        <w:t>PART A</w:t>
      </w:r>
    </w:p>
    <w:p w14:paraId="07AD8D87"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2"/>
          <w:szCs w:val="22"/>
          <w:lang w:eastAsia="en-US"/>
        </w:rPr>
      </w:pPr>
      <w:r w:rsidRPr="00F57001">
        <w:rPr>
          <w:rFonts w:ascii="Arial Narrow" w:hAnsi="Arial Narrow"/>
          <w:b/>
          <w:snapToGrid w:val="0"/>
          <w:sz w:val="22"/>
          <w:szCs w:val="22"/>
          <w:lang w:eastAsia="en-US"/>
        </w:rPr>
        <w:t>INVITATION TO BID</w:t>
      </w:r>
    </w:p>
    <w:p w14:paraId="281B2E7D"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2"/>
          <w:szCs w:val="22"/>
          <w:lang w:eastAsia="en-US"/>
        </w:rPr>
      </w:pPr>
    </w:p>
    <w:tbl>
      <w:tblPr>
        <w:tblW w:w="10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
        <w:gridCol w:w="1274"/>
        <w:gridCol w:w="2115"/>
        <w:gridCol w:w="88"/>
        <w:gridCol w:w="65"/>
        <w:gridCol w:w="614"/>
        <w:gridCol w:w="378"/>
        <w:gridCol w:w="597"/>
        <w:gridCol w:w="128"/>
        <w:gridCol w:w="634"/>
        <w:gridCol w:w="59"/>
        <w:gridCol w:w="538"/>
        <w:gridCol w:w="33"/>
        <w:gridCol w:w="564"/>
        <w:gridCol w:w="567"/>
        <w:gridCol w:w="17"/>
        <w:gridCol w:w="265"/>
        <w:gridCol w:w="142"/>
        <w:gridCol w:w="753"/>
        <w:gridCol w:w="1697"/>
        <w:gridCol w:w="88"/>
      </w:tblGrid>
      <w:tr w:rsidR="007B425C" w:rsidRPr="00F57001" w14:paraId="04233D23" w14:textId="77777777" w:rsidTr="004C6D80">
        <w:trPr>
          <w:gridAfter w:val="1"/>
          <w:wAfter w:w="88" w:type="dxa"/>
          <w:trHeight w:val="228"/>
          <w:jc w:val="center"/>
        </w:trPr>
        <w:tc>
          <w:tcPr>
            <w:tcW w:w="10619" w:type="dxa"/>
            <w:gridSpan w:val="20"/>
            <w:shd w:val="clear" w:color="auto" w:fill="DDD9C3"/>
            <w:vAlign w:val="bottom"/>
          </w:tcPr>
          <w:p w14:paraId="35D33EF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F57001">
              <w:rPr>
                <w:rFonts w:ascii="Arial Narrow" w:hAnsi="Arial Narrow"/>
                <w:b/>
                <w:snapToGrid w:val="0"/>
                <w:sz w:val="20"/>
                <w:szCs w:val="20"/>
                <w:lang w:val="en-US" w:eastAsia="en-US"/>
              </w:rPr>
              <w:t>YOU ARE HEREBY INVITED TO BID FOR REQUIREMENTS OF THE (</w:t>
            </w:r>
            <w:r w:rsidRPr="00F57001">
              <w:rPr>
                <w:rFonts w:ascii="Arial Narrow" w:hAnsi="Arial Narrow"/>
                <w:i/>
                <w:snapToGrid w:val="0"/>
                <w:sz w:val="20"/>
                <w:szCs w:val="20"/>
                <w:lang w:val="en-US" w:eastAsia="en-US"/>
              </w:rPr>
              <w:t>NAME OF DEPARTMENT/ PUBLIC ENTITY</w:t>
            </w:r>
            <w:r w:rsidRPr="00F57001">
              <w:rPr>
                <w:rFonts w:ascii="Arial Narrow" w:hAnsi="Arial Narrow"/>
                <w:b/>
                <w:snapToGrid w:val="0"/>
                <w:sz w:val="20"/>
                <w:szCs w:val="20"/>
                <w:lang w:val="en-US" w:eastAsia="en-US"/>
              </w:rPr>
              <w:t>)</w:t>
            </w:r>
          </w:p>
        </w:tc>
      </w:tr>
      <w:tr w:rsidR="007B425C" w:rsidRPr="00F57001" w14:paraId="5D27E0D4" w14:textId="77777777" w:rsidTr="004C6D80">
        <w:trPr>
          <w:gridAfter w:val="1"/>
          <w:wAfter w:w="88" w:type="dxa"/>
          <w:trHeight w:val="228"/>
          <w:jc w:val="center"/>
        </w:trPr>
        <w:tc>
          <w:tcPr>
            <w:tcW w:w="1365" w:type="dxa"/>
            <w:gridSpan w:val="2"/>
            <w:vAlign w:val="bottom"/>
          </w:tcPr>
          <w:p w14:paraId="56ED0C0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BID NUMBER:</w:t>
            </w:r>
          </w:p>
        </w:tc>
        <w:tc>
          <w:tcPr>
            <w:tcW w:w="2268" w:type="dxa"/>
            <w:gridSpan w:val="3"/>
            <w:vAlign w:val="bottom"/>
          </w:tcPr>
          <w:p w14:paraId="5EF45298" w14:textId="14D0CACA" w:rsidR="007B425C" w:rsidRPr="00F57001" w:rsidRDefault="005D699C" w:rsidP="00BB792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snapToGrid w:val="0"/>
                <w:sz w:val="20"/>
                <w:szCs w:val="20"/>
                <w:lang w:eastAsia="en-US"/>
              </w:rPr>
            </w:pPr>
            <w:r w:rsidRPr="005D699C">
              <w:rPr>
                <w:rFonts w:ascii="Arial Narrow" w:hAnsi="Arial Narrow"/>
                <w:snapToGrid w:val="0"/>
                <w:sz w:val="20"/>
                <w:szCs w:val="20"/>
                <w:lang w:eastAsia="en-US"/>
              </w:rPr>
              <w:t> </w:t>
            </w:r>
            <w:r w:rsidR="001E5AD7" w:rsidRPr="001E5AD7">
              <w:rPr>
                <w:rFonts w:ascii="Arial Narrow" w:hAnsi="Arial Narrow"/>
                <w:b/>
                <w:snapToGrid w:val="0"/>
                <w:sz w:val="20"/>
                <w:szCs w:val="20"/>
                <w:lang w:eastAsia="en-US"/>
              </w:rPr>
              <w:t>REQ</w:t>
            </w:r>
            <w:r w:rsidR="00F336D1">
              <w:rPr>
                <w:rFonts w:ascii="Arial Narrow" w:hAnsi="Arial Narrow"/>
                <w:b/>
                <w:snapToGrid w:val="0"/>
                <w:sz w:val="20"/>
                <w:szCs w:val="20"/>
                <w:lang w:eastAsia="en-US"/>
              </w:rPr>
              <w:t>00</w:t>
            </w:r>
            <w:r w:rsidR="009E1AB0">
              <w:rPr>
                <w:rFonts w:ascii="Arial Narrow" w:hAnsi="Arial Narrow"/>
                <w:b/>
                <w:snapToGrid w:val="0"/>
                <w:sz w:val="20"/>
                <w:szCs w:val="20"/>
                <w:lang w:eastAsia="en-US"/>
              </w:rPr>
              <w:t>8</w:t>
            </w:r>
            <w:r w:rsidR="0012463B">
              <w:rPr>
                <w:rFonts w:ascii="Arial Narrow" w:hAnsi="Arial Narrow"/>
                <w:b/>
                <w:snapToGrid w:val="0"/>
                <w:sz w:val="20"/>
                <w:szCs w:val="20"/>
                <w:lang w:eastAsia="en-US"/>
              </w:rPr>
              <w:t>67</w:t>
            </w:r>
          </w:p>
        </w:tc>
        <w:tc>
          <w:tcPr>
            <w:tcW w:w="1589" w:type="dxa"/>
            <w:gridSpan w:val="3"/>
            <w:vAlign w:val="bottom"/>
          </w:tcPr>
          <w:p w14:paraId="5E11856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CLOSING DATE:</w:t>
            </w:r>
          </w:p>
        </w:tc>
        <w:tc>
          <w:tcPr>
            <w:tcW w:w="1956" w:type="dxa"/>
            <w:gridSpan w:val="6"/>
            <w:vAlign w:val="bottom"/>
          </w:tcPr>
          <w:p w14:paraId="6138C299" w14:textId="21403159" w:rsidR="007B425C" w:rsidRPr="00F57001" w:rsidRDefault="0012463B"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09</w:t>
            </w:r>
            <w:r w:rsidR="00D42D33">
              <w:rPr>
                <w:rFonts w:ascii="Arial Narrow" w:hAnsi="Arial Narrow"/>
                <w:snapToGrid w:val="0"/>
                <w:sz w:val="20"/>
                <w:szCs w:val="20"/>
                <w:lang w:eastAsia="en-US"/>
              </w:rPr>
              <w:t xml:space="preserve"> November</w:t>
            </w:r>
            <w:r w:rsidR="00164CD6">
              <w:rPr>
                <w:rFonts w:ascii="Arial Narrow" w:hAnsi="Arial Narrow"/>
                <w:snapToGrid w:val="0"/>
                <w:sz w:val="20"/>
                <w:szCs w:val="20"/>
                <w:lang w:eastAsia="en-US"/>
              </w:rPr>
              <w:t xml:space="preserve"> </w:t>
            </w:r>
            <w:r w:rsidR="00B26767">
              <w:rPr>
                <w:rFonts w:ascii="Arial Narrow" w:hAnsi="Arial Narrow"/>
                <w:snapToGrid w:val="0"/>
                <w:sz w:val="20"/>
                <w:szCs w:val="20"/>
                <w:lang w:eastAsia="en-US"/>
              </w:rPr>
              <w:t>2026</w:t>
            </w:r>
          </w:p>
        </w:tc>
        <w:tc>
          <w:tcPr>
            <w:tcW w:w="1744" w:type="dxa"/>
            <w:gridSpan w:val="5"/>
            <w:vAlign w:val="bottom"/>
          </w:tcPr>
          <w:p w14:paraId="598E482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CLOSING TIME:</w:t>
            </w:r>
          </w:p>
        </w:tc>
        <w:tc>
          <w:tcPr>
            <w:tcW w:w="1697" w:type="dxa"/>
            <w:vAlign w:val="bottom"/>
          </w:tcPr>
          <w:p w14:paraId="42735244" w14:textId="3F2F235D" w:rsidR="007B425C" w:rsidRPr="00F57001" w:rsidRDefault="00B2676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11:00 AM</w:t>
            </w:r>
          </w:p>
        </w:tc>
      </w:tr>
      <w:tr w:rsidR="00C71E04" w:rsidRPr="00F57001" w14:paraId="436E602C" w14:textId="77777777" w:rsidTr="004C6D80">
        <w:trPr>
          <w:gridAfter w:val="1"/>
          <w:wAfter w:w="88" w:type="dxa"/>
          <w:trHeight w:val="228"/>
          <w:jc w:val="center"/>
        </w:trPr>
        <w:tc>
          <w:tcPr>
            <w:tcW w:w="1365" w:type="dxa"/>
            <w:gridSpan w:val="2"/>
            <w:vAlign w:val="bottom"/>
          </w:tcPr>
          <w:p w14:paraId="773C4D13" w14:textId="77777777" w:rsidR="00C71E04" w:rsidRPr="00F57001"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2268" w:type="dxa"/>
            <w:gridSpan w:val="3"/>
            <w:vAlign w:val="bottom"/>
          </w:tcPr>
          <w:p w14:paraId="5F65D793" w14:textId="77777777" w:rsidR="00C71E04"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589" w:type="dxa"/>
            <w:gridSpan w:val="3"/>
            <w:vAlign w:val="bottom"/>
          </w:tcPr>
          <w:p w14:paraId="610BFE0A" w14:textId="77777777" w:rsidR="00C71E04" w:rsidRPr="00F57001"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956" w:type="dxa"/>
            <w:gridSpan w:val="6"/>
            <w:vAlign w:val="bottom"/>
          </w:tcPr>
          <w:p w14:paraId="241DA518" w14:textId="77777777" w:rsidR="00C71E04"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744" w:type="dxa"/>
            <w:gridSpan w:val="5"/>
            <w:vAlign w:val="bottom"/>
          </w:tcPr>
          <w:p w14:paraId="20534CEF" w14:textId="77777777" w:rsidR="00C71E04" w:rsidRPr="00F57001"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697" w:type="dxa"/>
            <w:vAlign w:val="bottom"/>
          </w:tcPr>
          <w:p w14:paraId="36BB1DAE" w14:textId="77777777" w:rsidR="00C71E04"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3B60AD" w:rsidRPr="00F57001" w14:paraId="470C5574" w14:textId="77777777" w:rsidTr="004C6D80">
        <w:trPr>
          <w:gridAfter w:val="1"/>
          <w:wAfter w:w="88" w:type="dxa"/>
          <w:trHeight w:val="228"/>
          <w:jc w:val="center"/>
        </w:trPr>
        <w:tc>
          <w:tcPr>
            <w:tcW w:w="1365" w:type="dxa"/>
            <w:gridSpan w:val="2"/>
            <w:tcBorders>
              <w:bottom w:val="single" w:sz="4" w:space="0" w:color="auto"/>
            </w:tcBorders>
            <w:vAlign w:val="bottom"/>
          </w:tcPr>
          <w:p w14:paraId="57E9AC72" w14:textId="77777777" w:rsidR="003B60AD" w:rsidRPr="00F57001" w:rsidRDefault="003B60AD"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9254" w:type="dxa"/>
            <w:gridSpan w:val="18"/>
            <w:tcBorders>
              <w:bottom w:val="single" w:sz="4" w:space="0" w:color="auto"/>
            </w:tcBorders>
            <w:vAlign w:val="bottom"/>
          </w:tcPr>
          <w:p w14:paraId="3A8979A4" w14:textId="77777777" w:rsidR="003B60AD" w:rsidRDefault="003B60AD"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2"/>
                <w:szCs w:val="22"/>
                <w:lang w:eastAsia="en-US"/>
              </w:rPr>
            </w:pPr>
          </w:p>
        </w:tc>
      </w:tr>
      <w:tr w:rsidR="007B425C" w:rsidRPr="00F57001" w14:paraId="15755B92" w14:textId="77777777" w:rsidTr="00224349">
        <w:trPr>
          <w:gridAfter w:val="1"/>
          <w:wAfter w:w="88" w:type="dxa"/>
          <w:trHeight w:val="181"/>
          <w:jc w:val="center"/>
        </w:trPr>
        <w:tc>
          <w:tcPr>
            <w:tcW w:w="1365" w:type="dxa"/>
            <w:gridSpan w:val="2"/>
            <w:tcBorders>
              <w:bottom w:val="single" w:sz="4" w:space="0" w:color="auto"/>
            </w:tcBorders>
            <w:vAlign w:val="bottom"/>
          </w:tcPr>
          <w:p w14:paraId="5DE914F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DESCRIPTION</w:t>
            </w:r>
          </w:p>
        </w:tc>
        <w:tc>
          <w:tcPr>
            <w:tcW w:w="9254" w:type="dxa"/>
            <w:gridSpan w:val="18"/>
            <w:tcBorders>
              <w:bottom w:val="single" w:sz="4" w:space="0" w:color="auto"/>
            </w:tcBorders>
            <w:vAlign w:val="bottom"/>
          </w:tcPr>
          <w:p w14:paraId="79A5B97C" w14:textId="77777777" w:rsidR="008E75C5" w:rsidRPr="00444A92" w:rsidRDefault="008E75C5" w:rsidP="008E75C5">
            <w:pPr>
              <w:rPr>
                <w:rFonts w:ascii="Arial" w:hAnsi="Arial" w:cs="Arial"/>
                <w:b/>
                <w:bCs/>
                <w:szCs w:val="20"/>
                <w:lang w:val="en-ZA"/>
              </w:rPr>
            </w:pPr>
            <w:r w:rsidRPr="00444A92">
              <w:rPr>
                <w:rFonts w:ascii="Arial" w:hAnsi="Arial" w:cs="Arial"/>
                <w:szCs w:val="20"/>
                <w:lang w:val="en-ZA"/>
              </w:rPr>
              <w:t>A Location Scout that will look for various film friendly locations and make appointments for the upcoming Familiarisation Tour</w:t>
            </w:r>
            <w:r>
              <w:rPr>
                <w:rFonts w:ascii="Arial" w:hAnsi="Arial" w:cs="Arial"/>
                <w:szCs w:val="20"/>
                <w:lang w:val="en-ZA"/>
              </w:rPr>
              <w:t xml:space="preserve"> within Ilembe district and Ethekwini district</w:t>
            </w:r>
            <w:r w:rsidRPr="00444A92">
              <w:rPr>
                <w:rFonts w:ascii="Arial" w:hAnsi="Arial" w:cs="Arial"/>
                <w:szCs w:val="20"/>
                <w:lang w:val="en-ZA"/>
              </w:rPr>
              <w:t>.</w:t>
            </w:r>
          </w:p>
          <w:p w14:paraId="51D5E314" w14:textId="4837D12C" w:rsidR="007B425C" w:rsidRPr="00220BA9" w:rsidRDefault="007B425C" w:rsidP="007F7DB3">
            <w:pPr>
              <w:spacing w:line="276" w:lineRule="auto"/>
              <w:rPr>
                <w:rFonts w:ascii="Segoe UI" w:eastAsia="Calibri" w:hAnsi="Segoe UI" w:cs="Segoe UI"/>
                <w:b/>
                <w:sz w:val="20"/>
                <w:szCs w:val="20"/>
                <w:lang w:val="en-ZA"/>
              </w:rPr>
            </w:pPr>
          </w:p>
        </w:tc>
      </w:tr>
      <w:tr w:rsidR="007B425C" w:rsidRPr="00F57001" w14:paraId="7E4EAA57" w14:textId="77777777" w:rsidTr="004C6D80">
        <w:trPr>
          <w:gridAfter w:val="1"/>
          <w:wAfter w:w="88" w:type="dxa"/>
          <w:trHeight w:val="228"/>
          <w:jc w:val="center"/>
        </w:trPr>
        <w:tc>
          <w:tcPr>
            <w:tcW w:w="10619" w:type="dxa"/>
            <w:gridSpan w:val="20"/>
            <w:tcBorders>
              <w:bottom w:val="single" w:sz="4" w:space="0" w:color="auto"/>
            </w:tcBorders>
            <w:shd w:val="clear" w:color="auto" w:fill="DDD9C3"/>
            <w:vAlign w:val="bottom"/>
          </w:tcPr>
          <w:p w14:paraId="5246B9B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b/>
                <w:snapToGrid w:val="0"/>
                <w:sz w:val="20"/>
                <w:szCs w:val="20"/>
                <w:lang w:eastAsia="en-US"/>
              </w:rPr>
              <w:t>THE SUCCESSFUL BIDDER WILL BE REQUIRED TO FILL IN AND SIGN A WRITTEN CONTRACT FORM (SBD7).</w:t>
            </w:r>
          </w:p>
        </w:tc>
      </w:tr>
      <w:tr w:rsidR="007B425C" w:rsidRPr="00F57001" w14:paraId="35120C68" w14:textId="77777777" w:rsidTr="004C6D80">
        <w:trPr>
          <w:gridAfter w:val="1"/>
          <w:wAfter w:w="88" w:type="dxa"/>
          <w:trHeight w:val="228"/>
          <w:jc w:val="center"/>
        </w:trPr>
        <w:tc>
          <w:tcPr>
            <w:tcW w:w="5350" w:type="dxa"/>
            <w:gridSpan w:val="9"/>
            <w:tcBorders>
              <w:top w:val="single" w:sz="4" w:space="0" w:color="auto"/>
              <w:left w:val="nil"/>
              <w:bottom w:val="single" w:sz="4" w:space="0" w:color="auto"/>
              <w:right w:val="nil"/>
            </w:tcBorders>
            <w:vAlign w:val="bottom"/>
          </w:tcPr>
          <w:p w14:paraId="2AE9D32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 xml:space="preserve">BID RESPONSE DOCUMENTS MAY BE DEPOSITED IN THE BID BOX SITUATED AT </w:t>
            </w:r>
            <w:r w:rsidRPr="00F57001">
              <w:rPr>
                <w:rFonts w:ascii="Arial Narrow" w:hAnsi="Arial Narrow"/>
                <w:i/>
                <w:snapToGrid w:val="0"/>
                <w:sz w:val="20"/>
                <w:szCs w:val="20"/>
                <w:lang w:eastAsia="en-US"/>
              </w:rPr>
              <w:t>(STREET ADDRESS)</w:t>
            </w:r>
          </w:p>
        </w:tc>
        <w:tc>
          <w:tcPr>
            <w:tcW w:w="693" w:type="dxa"/>
            <w:gridSpan w:val="2"/>
            <w:tcBorders>
              <w:top w:val="single" w:sz="4" w:space="0" w:color="auto"/>
              <w:left w:val="nil"/>
              <w:bottom w:val="nil"/>
              <w:right w:val="nil"/>
            </w:tcBorders>
            <w:vAlign w:val="center"/>
          </w:tcPr>
          <w:p w14:paraId="6756494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szCs w:val="20"/>
                <w:lang w:eastAsia="en-US"/>
              </w:rPr>
            </w:pPr>
          </w:p>
        </w:tc>
        <w:tc>
          <w:tcPr>
            <w:tcW w:w="4576" w:type="dxa"/>
            <w:gridSpan w:val="9"/>
            <w:tcBorders>
              <w:top w:val="single" w:sz="4" w:space="0" w:color="auto"/>
              <w:left w:val="nil"/>
              <w:bottom w:val="single" w:sz="4" w:space="0" w:color="auto"/>
              <w:right w:val="nil"/>
            </w:tcBorders>
            <w:vAlign w:val="bottom"/>
          </w:tcPr>
          <w:p w14:paraId="7445CE8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CF4FBB7" w14:textId="77777777" w:rsidTr="004C6D80">
        <w:trPr>
          <w:gridAfter w:val="1"/>
          <w:wAfter w:w="88" w:type="dxa"/>
          <w:trHeight w:val="281"/>
          <w:jc w:val="center"/>
        </w:trPr>
        <w:tc>
          <w:tcPr>
            <w:tcW w:w="10619" w:type="dxa"/>
            <w:gridSpan w:val="20"/>
            <w:tcBorders>
              <w:top w:val="single" w:sz="4" w:space="0" w:color="auto"/>
            </w:tcBorders>
            <w:vAlign w:val="bottom"/>
          </w:tcPr>
          <w:p w14:paraId="1072BE23" w14:textId="1E05897B" w:rsidR="007B425C" w:rsidRPr="00F57001" w:rsidRDefault="006B04B5"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hyperlink r:id="rId7" w:history="1">
              <w:r w:rsidRPr="00DF1132">
                <w:rPr>
                  <w:rStyle w:val="Hyperlink"/>
                  <w:rFonts w:ascii="Arial Narrow" w:hAnsi="Arial Narrow"/>
                  <w:b/>
                  <w:snapToGrid w:val="0"/>
                  <w:sz w:val="20"/>
                  <w:szCs w:val="20"/>
                  <w:lang w:eastAsia="en-US"/>
                </w:rPr>
                <w:t>quotes@visitkznsa.com</w:t>
              </w:r>
            </w:hyperlink>
            <w:r>
              <w:rPr>
                <w:rFonts w:ascii="Arial Narrow" w:hAnsi="Arial Narrow"/>
                <w:b/>
                <w:snapToGrid w:val="0"/>
                <w:sz w:val="20"/>
                <w:szCs w:val="20"/>
                <w:lang w:eastAsia="en-US"/>
              </w:rPr>
              <w:t xml:space="preserve"> </w:t>
            </w:r>
          </w:p>
        </w:tc>
      </w:tr>
      <w:tr w:rsidR="007B425C" w:rsidRPr="00F57001" w14:paraId="4DE40935" w14:textId="77777777" w:rsidTr="004C6D80">
        <w:trPr>
          <w:gridAfter w:val="1"/>
          <w:wAfter w:w="88" w:type="dxa"/>
          <w:trHeight w:val="278"/>
          <w:jc w:val="center"/>
        </w:trPr>
        <w:tc>
          <w:tcPr>
            <w:tcW w:w="10619" w:type="dxa"/>
            <w:gridSpan w:val="20"/>
            <w:tcBorders>
              <w:top w:val="single" w:sz="4" w:space="0" w:color="auto"/>
            </w:tcBorders>
            <w:vAlign w:val="bottom"/>
          </w:tcPr>
          <w:p w14:paraId="7D695B6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p>
        </w:tc>
      </w:tr>
      <w:tr w:rsidR="007B425C" w:rsidRPr="00F57001" w14:paraId="4256300B" w14:textId="77777777" w:rsidTr="004C6D80">
        <w:trPr>
          <w:gridAfter w:val="1"/>
          <w:wAfter w:w="88" w:type="dxa"/>
          <w:trHeight w:val="278"/>
          <w:jc w:val="center"/>
        </w:trPr>
        <w:tc>
          <w:tcPr>
            <w:tcW w:w="10619" w:type="dxa"/>
            <w:gridSpan w:val="20"/>
            <w:tcBorders>
              <w:top w:val="single" w:sz="4" w:space="0" w:color="auto"/>
            </w:tcBorders>
            <w:vAlign w:val="bottom"/>
          </w:tcPr>
          <w:p w14:paraId="4042161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p>
        </w:tc>
      </w:tr>
      <w:tr w:rsidR="007B425C" w:rsidRPr="00F57001" w14:paraId="1FAB5C4B" w14:textId="77777777" w:rsidTr="004C6D80">
        <w:trPr>
          <w:gridAfter w:val="1"/>
          <w:wAfter w:w="88" w:type="dxa"/>
          <w:trHeight w:val="278"/>
          <w:jc w:val="center"/>
        </w:trPr>
        <w:tc>
          <w:tcPr>
            <w:tcW w:w="10619" w:type="dxa"/>
            <w:gridSpan w:val="20"/>
            <w:tcBorders>
              <w:top w:val="single" w:sz="4" w:space="0" w:color="auto"/>
            </w:tcBorders>
            <w:vAlign w:val="bottom"/>
          </w:tcPr>
          <w:p w14:paraId="7F7DFEF8"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p>
        </w:tc>
      </w:tr>
      <w:tr w:rsidR="007B425C" w:rsidRPr="00F57001" w14:paraId="069B63BE" w14:textId="77777777" w:rsidTr="004C6D80">
        <w:trPr>
          <w:gridAfter w:val="1"/>
          <w:wAfter w:w="88" w:type="dxa"/>
          <w:trHeight w:val="228"/>
          <w:jc w:val="center"/>
        </w:trPr>
        <w:tc>
          <w:tcPr>
            <w:tcW w:w="10619" w:type="dxa"/>
            <w:gridSpan w:val="20"/>
            <w:shd w:val="clear" w:color="auto" w:fill="DDD9C3"/>
            <w:vAlign w:val="bottom"/>
          </w:tcPr>
          <w:p w14:paraId="0C0067D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F57001">
              <w:rPr>
                <w:rFonts w:ascii="Arial Narrow" w:hAnsi="Arial Narrow"/>
                <w:b/>
                <w:snapToGrid w:val="0"/>
                <w:sz w:val="20"/>
                <w:szCs w:val="20"/>
                <w:lang w:eastAsia="en-US"/>
              </w:rPr>
              <w:t>SUPPLIER INFORMATION</w:t>
            </w:r>
          </w:p>
        </w:tc>
      </w:tr>
      <w:tr w:rsidR="007B425C" w:rsidRPr="00F57001" w14:paraId="328AF358" w14:textId="77777777" w:rsidTr="004C6D80">
        <w:trPr>
          <w:gridAfter w:val="1"/>
          <w:wAfter w:w="88" w:type="dxa"/>
          <w:trHeight w:val="340"/>
          <w:jc w:val="center"/>
        </w:trPr>
        <w:tc>
          <w:tcPr>
            <w:tcW w:w="3480" w:type="dxa"/>
            <w:gridSpan w:val="3"/>
            <w:vAlign w:val="bottom"/>
          </w:tcPr>
          <w:p w14:paraId="124E26F3"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NAME OF BIDDER</w:t>
            </w:r>
          </w:p>
        </w:tc>
        <w:tc>
          <w:tcPr>
            <w:tcW w:w="7139" w:type="dxa"/>
            <w:gridSpan w:val="17"/>
            <w:vAlign w:val="bottom"/>
          </w:tcPr>
          <w:p w14:paraId="5B38F13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5524D833" w14:textId="77777777" w:rsidTr="004C6D80">
        <w:trPr>
          <w:gridAfter w:val="1"/>
          <w:wAfter w:w="88" w:type="dxa"/>
          <w:trHeight w:val="340"/>
          <w:jc w:val="center"/>
        </w:trPr>
        <w:tc>
          <w:tcPr>
            <w:tcW w:w="3480" w:type="dxa"/>
            <w:gridSpan w:val="3"/>
            <w:vAlign w:val="bottom"/>
          </w:tcPr>
          <w:p w14:paraId="17A6566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POSTAL ADDRESS</w:t>
            </w:r>
          </w:p>
        </w:tc>
        <w:tc>
          <w:tcPr>
            <w:tcW w:w="7139" w:type="dxa"/>
            <w:gridSpan w:val="17"/>
            <w:vAlign w:val="bottom"/>
          </w:tcPr>
          <w:p w14:paraId="634E7D2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75462A1" w14:textId="77777777" w:rsidTr="004C6D80">
        <w:trPr>
          <w:gridAfter w:val="1"/>
          <w:wAfter w:w="88" w:type="dxa"/>
          <w:trHeight w:val="340"/>
          <w:jc w:val="center"/>
        </w:trPr>
        <w:tc>
          <w:tcPr>
            <w:tcW w:w="3480" w:type="dxa"/>
            <w:gridSpan w:val="3"/>
            <w:vAlign w:val="bottom"/>
          </w:tcPr>
          <w:p w14:paraId="018706D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STREET ADDRESS</w:t>
            </w:r>
          </w:p>
        </w:tc>
        <w:tc>
          <w:tcPr>
            <w:tcW w:w="7139" w:type="dxa"/>
            <w:gridSpan w:val="17"/>
            <w:vAlign w:val="bottom"/>
          </w:tcPr>
          <w:p w14:paraId="341EA95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259F9F2B" w14:textId="77777777" w:rsidTr="004C6D80">
        <w:trPr>
          <w:gridAfter w:val="1"/>
          <w:wAfter w:w="88" w:type="dxa"/>
          <w:trHeight w:val="340"/>
          <w:jc w:val="center"/>
        </w:trPr>
        <w:tc>
          <w:tcPr>
            <w:tcW w:w="3480" w:type="dxa"/>
            <w:gridSpan w:val="3"/>
            <w:vAlign w:val="bottom"/>
          </w:tcPr>
          <w:p w14:paraId="1B58738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TELEPHONE NUMBER</w:t>
            </w:r>
          </w:p>
        </w:tc>
        <w:tc>
          <w:tcPr>
            <w:tcW w:w="1145" w:type="dxa"/>
            <w:gridSpan w:val="4"/>
            <w:vAlign w:val="bottom"/>
          </w:tcPr>
          <w:p w14:paraId="2B5594C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CODE</w:t>
            </w:r>
          </w:p>
        </w:tc>
        <w:tc>
          <w:tcPr>
            <w:tcW w:w="1956" w:type="dxa"/>
            <w:gridSpan w:val="5"/>
            <w:vAlign w:val="bottom"/>
          </w:tcPr>
          <w:p w14:paraId="0D390FA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181" w:type="dxa"/>
            <w:gridSpan w:val="4"/>
            <w:vAlign w:val="bottom"/>
          </w:tcPr>
          <w:p w14:paraId="611AB08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NUMBER</w:t>
            </w:r>
          </w:p>
        </w:tc>
        <w:tc>
          <w:tcPr>
            <w:tcW w:w="2857" w:type="dxa"/>
            <w:gridSpan w:val="4"/>
            <w:vAlign w:val="bottom"/>
          </w:tcPr>
          <w:p w14:paraId="57F3235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36B20C9A" w14:textId="77777777" w:rsidTr="004C6D80">
        <w:trPr>
          <w:gridAfter w:val="1"/>
          <w:wAfter w:w="88" w:type="dxa"/>
          <w:trHeight w:val="340"/>
          <w:jc w:val="center"/>
        </w:trPr>
        <w:tc>
          <w:tcPr>
            <w:tcW w:w="3480" w:type="dxa"/>
            <w:gridSpan w:val="3"/>
            <w:vAlign w:val="bottom"/>
          </w:tcPr>
          <w:p w14:paraId="77A9F0E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CELLPHONE NUMBER</w:t>
            </w:r>
          </w:p>
        </w:tc>
        <w:tc>
          <w:tcPr>
            <w:tcW w:w="7139" w:type="dxa"/>
            <w:gridSpan w:val="17"/>
            <w:vAlign w:val="bottom"/>
          </w:tcPr>
          <w:p w14:paraId="4D8D097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7E3DC04A" w14:textId="77777777" w:rsidTr="004C6D80">
        <w:trPr>
          <w:gridAfter w:val="1"/>
          <w:wAfter w:w="88" w:type="dxa"/>
          <w:trHeight w:val="340"/>
          <w:jc w:val="center"/>
        </w:trPr>
        <w:tc>
          <w:tcPr>
            <w:tcW w:w="3480" w:type="dxa"/>
            <w:gridSpan w:val="3"/>
            <w:vAlign w:val="bottom"/>
          </w:tcPr>
          <w:p w14:paraId="679A4403"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FACSIMILE NUMBER</w:t>
            </w:r>
          </w:p>
        </w:tc>
        <w:tc>
          <w:tcPr>
            <w:tcW w:w="1145" w:type="dxa"/>
            <w:gridSpan w:val="4"/>
            <w:vAlign w:val="bottom"/>
          </w:tcPr>
          <w:p w14:paraId="24301FA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CODE</w:t>
            </w:r>
          </w:p>
        </w:tc>
        <w:tc>
          <w:tcPr>
            <w:tcW w:w="1956" w:type="dxa"/>
            <w:gridSpan w:val="5"/>
            <w:vAlign w:val="bottom"/>
          </w:tcPr>
          <w:p w14:paraId="653B071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181" w:type="dxa"/>
            <w:gridSpan w:val="4"/>
            <w:vAlign w:val="bottom"/>
          </w:tcPr>
          <w:p w14:paraId="248C94E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NUMBER</w:t>
            </w:r>
          </w:p>
        </w:tc>
        <w:tc>
          <w:tcPr>
            <w:tcW w:w="2857" w:type="dxa"/>
            <w:gridSpan w:val="4"/>
            <w:vAlign w:val="bottom"/>
          </w:tcPr>
          <w:p w14:paraId="4039A362"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E44A566" w14:textId="77777777" w:rsidTr="004C6D80">
        <w:trPr>
          <w:gridAfter w:val="1"/>
          <w:wAfter w:w="88" w:type="dxa"/>
          <w:trHeight w:val="340"/>
          <w:jc w:val="center"/>
        </w:trPr>
        <w:tc>
          <w:tcPr>
            <w:tcW w:w="3480" w:type="dxa"/>
            <w:gridSpan w:val="3"/>
            <w:vAlign w:val="bottom"/>
          </w:tcPr>
          <w:p w14:paraId="2206C0F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E-MAIL ADDRESS</w:t>
            </w:r>
          </w:p>
        </w:tc>
        <w:tc>
          <w:tcPr>
            <w:tcW w:w="7139" w:type="dxa"/>
            <w:gridSpan w:val="17"/>
            <w:vAlign w:val="bottom"/>
          </w:tcPr>
          <w:p w14:paraId="78263ED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951D6A0" w14:textId="77777777" w:rsidTr="004C6D80">
        <w:trPr>
          <w:gridAfter w:val="1"/>
          <w:wAfter w:w="88" w:type="dxa"/>
          <w:trHeight w:val="340"/>
          <w:jc w:val="center"/>
        </w:trPr>
        <w:tc>
          <w:tcPr>
            <w:tcW w:w="3480" w:type="dxa"/>
            <w:gridSpan w:val="3"/>
            <w:vAlign w:val="bottom"/>
          </w:tcPr>
          <w:p w14:paraId="5A8A335D"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VAT REGISTRATION NUMBER</w:t>
            </w:r>
          </w:p>
        </w:tc>
        <w:tc>
          <w:tcPr>
            <w:tcW w:w="7139" w:type="dxa"/>
            <w:gridSpan w:val="17"/>
            <w:vAlign w:val="bottom"/>
          </w:tcPr>
          <w:p w14:paraId="02E153A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24BA075" w14:textId="77777777" w:rsidTr="004C6D80">
        <w:trPr>
          <w:gridAfter w:val="1"/>
          <w:wAfter w:w="88" w:type="dxa"/>
          <w:trHeight w:val="340"/>
          <w:jc w:val="center"/>
        </w:trPr>
        <w:tc>
          <w:tcPr>
            <w:tcW w:w="3480" w:type="dxa"/>
            <w:gridSpan w:val="3"/>
            <w:vAlign w:val="bottom"/>
          </w:tcPr>
          <w:p w14:paraId="73A3862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tc>
        <w:tc>
          <w:tcPr>
            <w:tcW w:w="7139" w:type="dxa"/>
            <w:gridSpan w:val="17"/>
            <w:vAlign w:val="bottom"/>
          </w:tcPr>
          <w:p w14:paraId="635D6DD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8F42764" w14:textId="77777777" w:rsidTr="004C6D80">
        <w:trPr>
          <w:gridAfter w:val="1"/>
          <w:wAfter w:w="88" w:type="dxa"/>
          <w:trHeight w:val="340"/>
          <w:jc w:val="center"/>
        </w:trPr>
        <w:tc>
          <w:tcPr>
            <w:tcW w:w="3480" w:type="dxa"/>
            <w:gridSpan w:val="3"/>
            <w:vAlign w:val="bottom"/>
          </w:tcPr>
          <w:p w14:paraId="7A5769B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145" w:type="dxa"/>
            <w:gridSpan w:val="4"/>
            <w:vAlign w:val="bottom"/>
          </w:tcPr>
          <w:p w14:paraId="067E863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val="en-US" w:eastAsia="en-US"/>
              </w:rPr>
              <w:t>TCS PIN:</w:t>
            </w:r>
          </w:p>
        </w:tc>
        <w:tc>
          <w:tcPr>
            <w:tcW w:w="1359" w:type="dxa"/>
            <w:gridSpan w:val="3"/>
            <w:vAlign w:val="bottom"/>
          </w:tcPr>
          <w:p w14:paraId="3EEEC60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30" w:type="dxa"/>
            <w:gridSpan w:val="3"/>
            <w:vAlign w:val="bottom"/>
          </w:tcPr>
          <w:p w14:paraId="692F547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F57001">
              <w:rPr>
                <w:rFonts w:ascii="Arial Narrow" w:hAnsi="Arial Narrow"/>
                <w:b/>
                <w:snapToGrid w:val="0"/>
                <w:sz w:val="20"/>
                <w:szCs w:val="20"/>
                <w:lang w:eastAsia="en-US"/>
              </w:rPr>
              <w:t>OR</w:t>
            </w:r>
          </w:p>
        </w:tc>
        <w:tc>
          <w:tcPr>
            <w:tcW w:w="1131" w:type="dxa"/>
            <w:gridSpan w:val="2"/>
            <w:vAlign w:val="bottom"/>
          </w:tcPr>
          <w:p w14:paraId="57C8C208"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val="en-US" w:eastAsia="en-US"/>
              </w:rPr>
              <w:t>CSD No:</w:t>
            </w:r>
          </w:p>
        </w:tc>
        <w:tc>
          <w:tcPr>
            <w:tcW w:w="2874" w:type="dxa"/>
            <w:gridSpan w:val="5"/>
            <w:vAlign w:val="bottom"/>
          </w:tcPr>
          <w:p w14:paraId="4BC8947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454B17F0" w14:textId="77777777" w:rsidTr="004C6D80">
        <w:trPr>
          <w:gridAfter w:val="1"/>
          <w:wAfter w:w="88" w:type="dxa"/>
          <w:trHeight w:val="340"/>
          <w:jc w:val="center"/>
        </w:trPr>
        <w:tc>
          <w:tcPr>
            <w:tcW w:w="3480" w:type="dxa"/>
            <w:gridSpan w:val="3"/>
            <w:vAlign w:val="bottom"/>
          </w:tcPr>
          <w:p w14:paraId="79980DD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B-BBEE STATUS LEVEL VERIFICATION CERTIFICATE</w:t>
            </w:r>
          </w:p>
          <w:p w14:paraId="59576A7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r w:rsidRPr="00F57001">
              <w:rPr>
                <w:rFonts w:ascii="Arial Narrow" w:hAnsi="Arial Narrow"/>
                <w:snapToGrid w:val="0"/>
                <w:sz w:val="20"/>
                <w:szCs w:val="20"/>
                <w:lang w:eastAsia="en-US"/>
              </w:rPr>
              <w:t>[TICK APPLICABLE BOX]</w:t>
            </w:r>
          </w:p>
        </w:tc>
        <w:tc>
          <w:tcPr>
            <w:tcW w:w="2504" w:type="dxa"/>
            <w:gridSpan w:val="7"/>
            <w:vAlign w:val="bottom"/>
          </w:tcPr>
          <w:p w14:paraId="099B1E3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Yes  </w:t>
            </w:r>
          </w:p>
          <w:p w14:paraId="1EE3AB9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p w14:paraId="1F3A270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No</w:t>
            </w:r>
          </w:p>
        </w:tc>
        <w:tc>
          <w:tcPr>
            <w:tcW w:w="1761" w:type="dxa"/>
            <w:gridSpan w:val="5"/>
            <w:vAlign w:val="bottom"/>
          </w:tcPr>
          <w:p w14:paraId="14F9193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B-BBEE STATUS LEVEL SWORN AFFIDAVIT  </w:t>
            </w:r>
          </w:p>
        </w:tc>
        <w:tc>
          <w:tcPr>
            <w:tcW w:w="2874" w:type="dxa"/>
            <w:gridSpan w:val="5"/>
            <w:vAlign w:val="bottom"/>
          </w:tcPr>
          <w:p w14:paraId="3348C6E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Yes </w:t>
            </w:r>
          </w:p>
          <w:p w14:paraId="0A03F5D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 xml:space="preserve">  </w:t>
            </w:r>
          </w:p>
          <w:p w14:paraId="54FB3C7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No</w:t>
            </w:r>
          </w:p>
        </w:tc>
      </w:tr>
      <w:tr w:rsidR="007B425C" w:rsidRPr="00F57001" w14:paraId="654036D7" w14:textId="77777777" w:rsidTr="004C6D80">
        <w:trPr>
          <w:gridAfter w:val="1"/>
          <w:wAfter w:w="88" w:type="dxa"/>
          <w:trHeight w:val="340"/>
          <w:jc w:val="center"/>
        </w:trPr>
        <w:tc>
          <w:tcPr>
            <w:tcW w:w="3480" w:type="dxa"/>
            <w:gridSpan w:val="3"/>
            <w:vAlign w:val="bottom"/>
          </w:tcPr>
          <w:p w14:paraId="6CE23E4E"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IF YES, WHO WAS THE CERTIFICATE ISSUED BY? </w:t>
            </w:r>
          </w:p>
        </w:tc>
        <w:tc>
          <w:tcPr>
            <w:tcW w:w="7139" w:type="dxa"/>
            <w:gridSpan w:val="17"/>
            <w:vAlign w:val="bottom"/>
          </w:tcPr>
          <w:p w14:paraId="3E7D3AA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25DB939" w14:textId="77777777" w:rsidTr="004C6D80">
        <w:trPr>
          <w:gridBefore w:val="1"/>
          <w:wBefore w:w="91" w:type="dxa"/>
          <w:trHeight w:val="340"/>
          <w:jc w:val="center"/>
        </w:trPr>
        <w:tc>
          <w:tcPr>
            <w:tcW w:w="3477" w:type="dxa"/>
            <w:gridSpan w:val="3"/>
            <w:vMerge w:val="restart"/>
            <w:vAlign w:val="center"/>
          </w:tcPr>
          <w:p w14:paraId="6B84C0F3" w14:textId="77777777" w:rsidR="007B425C" w:rsidRPr="00F57001" w:rsidRDefault="007B425C" w:rsidP="004C6D80">
            <w:pPr>
              <w:widowControl w:val="0"/>
              <w:tabs>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AN ACCOUNTING OFFICER AS CONTEMPLATED IN THE CLOSE CORPORATION ACT (CCA) AND NAME THE APPLICABLE IN THE TICK BOX</w:t>
            </w:r>
          </w:p>
        </w:tc>
        <w:tc>
          <w:tcPr>
            <w:tcW w:w="679" w:type="dxa"/>
            <w:gridSpan w:val="2"/>
            <w:vAlign w:val="center"/>
          </w:tcPr>
          <w:p w14:paraId="5EEB2B3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p>
        </w:tc>
        <w:tc>
          <w:tcPr>
            <w:tcW w:w="6460" w:type="dxa"/>
            <w:gridSpan w:val="15"/>
            <w:vAlign w:val="bottom"/>
          </w:tcPr>
          <w:p w14:paraId="7EE64122"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AN ACCOUNTING OFFICER AS CONTEMPLATED IN THE CLOSE CORPORATION ACT (CCA)</w:t>
            </w:r>
          </w:p>
        </w:tc>
      </w:tr>
      <w:tr w:rsidR="007B425C" w:rsidRPr="00F57001" w14:paraId="306AE2B6" w14:textId="77777777" w:rsidTr="003B60AD">
        <w:trPr>
          <w:gridBefore w:val="1"/>
          <w:wBefore w:w="91" w:type="dxa"/>
          <w:trHeight w:val="298"/>
          <w:jc w:val="center"/>
        </w:trPr>
        <w:tc>
          <w:tcPr>
            <w:tcW w:w="3477" w:type="dxa"/>
            <w:gridSpan w:val="3"/>
            <w:vMerge/>
            <w:vAlign w:val="bottom"/>
          </w:tcPr>
          <w:p w14:paraId="4097B3E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p>
        </w:tc>
        <w:tc>
          <w:tcPr>
            <w:tcW w:w="679" w:type="dxa"/>
            <w:gridSpan w:val="2"/>
            <w:vAlign w:val="center"/>
          </w:tcPr>
          <w:p w14:paraId="16DE3403"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p>
        </w:tc>
        <w:tc>
          <w:tcPr>
            <w:tcW w:w="6460" w:type="dxa"/>
            <w:gridSpan w:val="15"/>
            <w:vAlign w:val="bottom"/>
          </w:tcPr>
          <w:p w14:paraId="657E114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 VERIFICATION AGENCY ACCREDITED BY THE SOUTH AFRICAN ACCREDITATION SYSTEM (SANAS)</w:t>
            </w:r>
          </w:p>
        </w:tc>
      </w:tr>
      <w:tr w:rsidR="007B425C" w:rsidRPr="00F57001" w14:paraId="564FBEE5" w14:textId="77777777" w:rsidTr="003B60AD">
        <w:trPr>
          <w:gridBefore w:val="1"/>
          <w:wBefore w:w="91" w:type="dxa"/>
          <w:trHeight w:val="56"/>
          <w:jc w:val="center"/>
        </w:trPr>
        <w:tc>
          <w:tcPr>
            <w:tcW w:w="3477" w:type="dxa"/>
            <w:gridSpan w:val="3"/>
            <w:vMerge/>
            <w:vAlign w:val="bottom"/>
          </w:tcPr>
          <w:p w14:paraId="0F881FE2"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79" w:type="dxa"/>
            <w:gridSpan w:val="2"/>
            <w:vMerge w:val="restart"/>
            <w:vAlign w:val="center"/>
          </w:tcPr>
          <w:p w14:paraId="743BEAA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p>
        </w:tc>
        <w:tc>
          <w:tcPr>
            <w:tcW w:w="6460" w:type="dxa"/>
            <w:gridSpan w:val="15"/>
            <w:vAlign w:val="bottom"/>
          </w:tcPr>
          <w:p w14:paraId="39A6FD4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 REGISTERED AUDITOR</w:t>
            </w:r>
          </w:p>
        </w:tc>
      </w:tr>
      <w:tr w:rsidR="007B425C" w:rsidRPr="00F57001" w14:paraId="5ED14FA2" w14:textId="77777777" w:rsidTr="003B60AD">
        <w:trPr>
          <w:gridBefore w:val="1"/>
          <w:wBefore w:w="91" w:type="dxa"/>
          <w:trHeight w:val="257"/>
          <w:jc w:val="center"/>
        </w:trPr>
        <w:tc>
          <w:tcPr>
            <w:tcW w:w="3477" w:type="dxa"/>
            <w:gridSpan w:val="3"/>
            <w:vMerge/>
            <w:vAlign w:val="bottom"/>
          </w:tcPr>
          <w:p w14:paraId="4C5B4E2D"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79" w:type="dxa"/>
            <w:gridSpan w:val="2"/>
            <w:vMerge/>
            <w:vAlign w:val="bottom"/>
          </w:tcPr>
          <w:p w14:paraId="65D2FF4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460" w:type="dxa"/>
            <w:gridSpan w:val="15"/>
            <w:vAlign w:val="bottom"/>
          </w:tcPr>
          <w:p w14:paraId="6A97DB9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NAME:</w:t>
            </w:r>
          </w:p>
        </w:tc>
      </w:tr>
      <w:tr w:rsidR="007B425C" w:rsidRPr="00F57001" w14:paraId="649DE404" w14:textId="77777777" w:rsidTr="004C6D80">
        <w:trPr>
          <w:gridAfter w:val="1"/>
          <w:wAfter w:w="88" w:type="dxa"/>
          <w:trHeight w:val="242"/>
          <w:jc w:val="center"/>
        </w:trPr>
        <w:tc>
          <w:tcPr>
            <w:tcW w:w="10619" w:type="dxa"/>
            <w:gridSpan w:val="20"/>
            <w:shd w:val="clear" w:color="auto" w:fill="DDD9C3"/>
            <w:vAlign w:val="bottom"/>
          </w:tcPr>
          <w:p w14:paraId="1EE8D0C5"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b/>
                <w:i/>
                <w:snapToGrid w:val="0"/>
                <w:color w:val="FF0000"/>
                <w:sz w:val="20"/>
                <w:szCs w:val="20"/>
                <w:lang w:eastAsia="en-US"/>
              </w:rPr>
            </w:pPr>
            <w:r w:rsidRPr="00F57001">
              <w:rPr>
                <w:rFonts w:ascii="Arial Narrow" w:hAnsi="Arial Narrow"/>
                <w:b/>
                <w:i/>
                <w:snapToGrid w:val="0"/>
                <w:sz w:val="20"/>
                <w:szCs w:val="20"/>
                <w:lang w:eastAsia="en-US"/>
              </w:rPr>
              <w:t>[</w:t>
            </w:r>
            <w:r w:rsidRPr="00F57001">
              <w:rPr>
                <w:rFonts w:ascii="Arial Narrow" w:hAnsi="Arial Narrow"/>
                <w:b/>
                <w:i/>
                <w:snapToGrid w:val="0"/>
                <w:sz w:val="20"/>
                <w:szCs w:val="20"/>
                <w:shd w:val="clear" w:color="auto" w:fill="DDD9C3"/>
                <w:lang w:eastAsia="en-US"/>
              </w:rPr>
              <w:t xml:space="preserve">A B-BBEE STATUS LEVEL VERIFICATION CERTIFICATE/SWORN AFFIDAVIT(FOR EMEs&amp; QSEs) MUST BE SUBMITTED IN ORDER TO </w:t>
            </w:r>
            <w:r w:rsidRPr="00F57001">
              <w:rPr>
                <w:rFonts w:ascii="Arial Narrow" w:hAnsi="Arial Narrow"/>
                <w:b/>
                <w:i/>
                <w:snapToGrid w:val="0"/>
                <w:sz w:val="20"/>
                <w:szCs w:val="20"/>
                <w:shd w:val="clear" w:color="auto" w:fill="DDD9C3"/>
                <w:lang w:eastAsia="en-US"/>
              </w:rPr>
              <w:lastRenderedPageBreak/>
              <w:t>QUALIFY FOR PREFERENCE POINTS FOR B-BBEE]</w:t>
            </w:r>
          </w:p>
        </w:tc>
      </w:tr>
      <w:tr w:rsidR="007B425C" w:rsidRPr="00F57001" w14:paraId="0D592E82" w14:textId="77777777" w:rsidTr="004C6D80">
        <w:trPr>
          <w:gridAfter w:val="1"/>
          <w:wAfter w:w="88" w:type="dxa"/>
          <w:trHeight w:val="864"/>
          <w:jc w:val="center"/>
        </w:trPr>
        <w:tc>
          <w:tcPr>
            <w:tcW w:w="3480" w:type="dxa"/>
            <w:gridSpan w:val="3"/>
            <w:vAlign w:val="bottom"/>
          </w:tcPr>
          <w:p w14:paraId="18414E1D"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snapToGrid w:val="0"/>
                <w:sz w:val="20"/>
                <w:szCs w:val="20"/>
                <w:lang w:val="en-US" w:eastAsia="en-US"/>
              </w:rPr>
              <w:lastRenderedPageBreak/>
              <w:t xml:space="preserve">ARE YOU THE ACCREDITED REPRESENTATIVE </w:t>
            </w:r>
            <w:r w:rsidRPr="00F57001">
              <w:rPr>
                <w:rFonts w:ascii="Arial Narrow" w:hAnsi="Arial Narrow"/>
                <w:b/>
                <w:snapToGrid w:val="0"/>
                <w:sz w:val="20"/>
                <w:szCs w:val="20"/>
                <w:lang w:val="en-US" w:eastAsia="en-US"/>
              </w:rPr>
              <w:t>IN SOUTH AFRICA FOR THE GOODS /SERVICES /WORKS OFFERED?</w:t>
            </w:r>
          </w:p>
          <w:p w14:paraId="1C5E6E27" w14:textId="77777777" w:rsidR="007B425C" w:rsidRPr="00F57001" w:rsidRDefault="007B425C" w:rsidP="004C6D80">
            <w:pPr>
              <w:widowControl w:val="0"/>
              <w:rPr>
                <w:rFonts w:ascii="Arial Narrow" w:hAnsi="Arial Narrow"/>
                <w:snapToGrid w:val="0"/>
                <w:sz w:val="20"/>
                <w:szCs w:val="20"/>
                <w:lang w:val="en-US" w:eastAsia="en-US"/>
              </w:rPr>
            </w:pPr>
          </w:p>
        </w:tc>
        <w:tc>
          <w:tcPr>
            <w:tcW w:w="2563" w:type="dxa"/>
            <w:gridSpan w:val="8"/>
            <w:vAlign w:val="bottom"/>
          </w:tcPr>
          <w:p w14:paraId="6DB489C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Yes                         </w:t>
            </w:r>
            <w:r w:rsidRPr="00F57001">
              <w:rPr>
                <w:rFonts w:ascii="Arial Narrow" w:hAnsi="Arial Narrow"/>
                <w:snapToGrid w:val="0"/>
                <w:sz w:val="20"/>
                <w:szCs w:val="20"/>
                <w:lang w:eastAsia="en-US"/>
              </w:rPr>
              <w:fldChar w:fldCharType="begin">
                <w:ffData>
                  <w:name w:val=""/>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No </w:t>
            </w:r>
          </w:p>
          <w:p w14:paraId="4217BA8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p w14:paraId="235B3E9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p w14:paraId="7E7CB1C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eastAsia="en-US"/>
              </w:rPr>
              <w:t>[</w:t>
            </w:r>
            <w:r w:rsidRPr="00F57001">
              <w:rPr>
                <w:rFonts w:ascii="Arial Narrow" w:hAnsi="Arial Narrow"/>
                <w:snapToGrid w:val="0"/>
                <w:sz w:val="20"/>
                <w:szCs w:val="20"/>
                <w:lang w:val="en-US" w:eastAsia="en-US"/>
              </w:rPr>
              <w:t>IF YES ENCLOSE PROOF]</w:t>
            </w:r>
          </w:p>
          <w:p w14:paraId="10BDA68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tc>
        <w:tc>
          <w:tcPr>
            <w:tcW w:w="2126" w:type="dxa"/>
            <w:gridSpan w:val="7"/>
            <w:vAlign w:val="bottom"/>
          </w:tcPr>
          <w:p w14:paraId="56A9F3D6"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snapToGrid w:val="0"/>
                <w:sz w:val="20"/>
                <w:szCs w:val="20"/>
                <w:lang w:val="en-US" w:eastAsia="en-US"/>
              </w:rPr>
              <w:t>ARE YOU A FOREIGN BASED SUPPLIER FOR</w:t>
            </w:r>
            <w:r w:rsidRPr="00F57001">
              <w:rPr>
                <w:rFonts w:ascii="Arial Narrow" w:hAnsi="Arial Narrow"/>
                <w:b/>
                <w:snapToGrid w:val="0"/>
                <w:sz w:val="20"/>
                <w:szCs w:val="20"/>
                <w:lang w:val="en-US" w:eastAsia="en-US"/>
              </w:rPr>
              <w:t xml:space="preserve"> THE GOODS /SERVICES /WORKS OFFERED?</w:t>
            </w:r>
            <w:r w:rsidRPr="00F57001">
              <w:rPr>
                <w:rFonts w:ascii="Arial Narrow" w:hAnsi="Arial Narrow"/>
                <w:b/>
                <w:snapToGrid w:val="0"/>
                <w:sz w:val="20"/>
                <w:szCs w:val="20"/>
                <w:lang w:eastAsia="en-US"/>
              </w:rPr>
              <w:br/>
            </w:r>
          </w:p>
        </w:tc>
        <w:tc>
          <w:tcPr>
            <w:tcW w:w="2450" w:type="dxa"/>
            <w:gridSpan w:val="2"/>
            <w:vAlign w:val="bottom"/>
          </w:tcPr>
          <w:p w14:paraId="50FC496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Yes </w:t>
            </w: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No</w:t>
            </w:r>
            <w:r w:rsidRPr="00F57001">
              <w:rPr>
                <w:rFonts w:ascii="Arial Narrow" w:hAnsi="Arial Narrow"/>
                <w:snapToGrid w:val="0"/>
                <w:sz w:val="20"/>
                <w:szCs w:val="20"/>
                <w:lang w:eastAsia="en-US"/>
              </w:rPr>
              <w:br/>
            </w:r>
          </w:p>
          <w:p w14:paraId="799A085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eastAsia="en-US"/>
              </w:rPr>
              <w:t>[</w:t>
            </w:r>
            <w:r w:rsidRPr="00F57001">
              <w:rPr>
                <w:rFonts w:ascii="Arial Narrow" w:hAnsi="Arial Narrow"/>
                <w:snapToGrid w:val="0"/>
                <w:sz w:val="20"/>
                <w:szCs w:val="20"/>
                <w:lang w:val="en-US" w:eastAsia="en-US"/>
              </w:rPr>
              <w:t>IF YES ANSWER PART B:3 BELOW ]</w:t>
            </w:r>
          </w:p>
          <w:p w14:paraId="253F6D8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p>
        </w:tc>
      </w:tr>
      <w:tr w:rsidR="007B425C" w:rsidRPr="00F57001" w14:paraId="5F9B9A48" w14:textId="77777777" w:rsidTr="004C6D80">
        <w:trPr>
          <w:gridAfter w:val="1"/>
          <w:wAfter w:w="88" w:type="dxa"/>
          <w:trHeight w:val="670"/>
          <w:jc w:val="center"/>
        </w:trPr>
        <w:tc>
          <w:tcPr>
            <w:tcW w:w="3480" w:type="dxa"/>
            <w:gridSpan w:val="3"/>
            <w:vAlign w:val="bottom"/>
          </w:tcPr>
          <w:p w14:paraId="3159E4A1"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val="en-US" w:eastAsia="en-US"/>
              </w:rPr>
              <w:t>SIGNATURE OF BIDDER</w:t>
            </w:r>
          </w:p>
        </w:tc>
        <w:tc>
          <w:tcPr>
            <w:tcW w:w="2563" w:type="dxa"/>
            <w:gridSpan w:val="8"/>
            <w:vAlign w:val="bottom"/>
          </w:tcPr>
          <w:p w14:paraId="60A4BF3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val="en-US" w:eastAsia="en-US"/>
              </w:rPr>
              <w:t>………………………………</w:t>
            </w:r>
          </w:p>
        </w:tc>
        <w:tc>
          <w:tcPr>
            <w:tcW w:w="2126" w:type="dxa"/>
            <w:gridSpan w:val="7"/>
            <w:vAlign w:val="bottom"/>
          </w:tcPr>
          <w:p w14:paraId="2B479850"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val="en-US" w:eastAsia="en-US"/>
              </w:rPr>
              <w:t>DATE</w:t>
            </w:r>
          </w:p>
        </w:tc>
        <w:tc>
          <w:tcPr>
            <w:tcW w:w="2450" w:type="dxa"/>
            <w:gridSpan w:val="2"/>
            <w:vAlign w:val="bottom"/>
          </w:tcPr>
          <w:p w14:paraId="74AB02E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360A32D" w14:textId="77777777" w:rsidTr="004C6D80">
        <w:trPr>
          <w:gridAfter w:val="1"/>
          <w:wAfter w:w="88" w:type="dxa"/>
          <w:trHeight w:val="242"/>
          <w:jc w:val="center"/>
        </w:trPr>
        <w:tc>
          <w:tcPr>
            <w:tcW w:w="3480" w:type="dxa"/>
            <w:gridSpan w:val="3"/>
            <w:vAlign w:val="bottom"/>
          </w:tcPr>
          <w:p w14:paraId="6F7A9CE3"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val="en-US" w:eastAsia="en-US"/>
              </w:rPr>
              <w:t>CAPACITY UNDER WHICH THIS BID IS SIGNED (Attach proof of authority to sign this bid; e.g. resolution of directors, etc.)</w:t>
            </w:r>
          </w:p>
        </w:tc>
        <w:tc>
          <w:tcPr>
            <w:tcW w:w="7139" w:type="dxa"/>
            <w:gridSpan w:val="17"/>
            <w:vAlign w:val="bottom"/>
          </w:tcPr>
          <w:p w14:paraId="4DE19D6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3436D710" w14:textId="77777777" w:rsidTr="004C6D80">
        <w:trPr>
          <w:gridAfter w:val="1"/>
          <w:wAfter w:w="88" w:type="dxa"/>
          <w:trHeight w:val="242"/>
          <w:jc w:val="center"/>
        </w:trPr>
        <w:tc>
          <w:tcPr>
            <w:tcW w:w="3480" w:type="dxa"/>
            <w:gridSpan w:val="3"/>
            <w:vAlign w:val="bottom"/>
          </w:tcPr>
          <w:p w14:paraId="0D60F3FB"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eastAsia="en-US"/>
              </w:rPr>
              <w:t>TOTAL NUMBER OF ITEMS OFFERED</w:t>
            </w:r>
          </w:p>
        </w:tc>
        <w:tc>
          <w:tcPr>
            <w:tcW w:w="2563" w:type="dxa"/>
            <w:gridSpan w:val="8"/>
            <w:vAlign w:val="bottom"/>
          </w:tcPr>
          <w:p w14:paraId="5B7C969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p>
        </w:tc>
        <w:tc>
          <w:tcPr>
            <w:tcW w:w="2126" w:type="dxa"/>
            <w:gridSpan w:val="7"/>
            <w:vAlign w:val="bottom"/>
          </w:tcPr>
          <w:p w14:paraId="55AAC1E0" w14:textId="77777777" w:rsidR="007B425C" w:rsidRPr="00F57001" w:rsidRDefault="007B425C" w:rsidP="004C6D80">
            <w:pPr>
              <w:keepNext/>
              <w:widowControl w:val="0"/>
              <w:outlineLvl w:val="3"/>
              <w:rPr>
                <w:rFonts w:ascii="Arial Narrow" w:hAnsi="Arial Narrow"/>
                <w:b/>
                <w:snapToGrid w:val="0"/>
                <w:sz w:val="20"/>
                <w:szCs w:val="20"/>
                <w:lang w:eastAsia="en-US"/>
              </w:rPr>
            </w:pPr>
            <w:r w:rsidRPr="00F57001">
              <w:rPr>
                <w:rFonts w:ascii="Arial Narrow" w:hAnsi="Arial Narrow"/>
                <w:b/>
                <w:snapToGrid w:val="0"/>
                <w:sz w:val="20"/>
                <w:szCs w:val="20"/>
                <w:lang w:eastAsia="en-US"/>
              </w:rPr>
              <w:t>TOTAL BID PRICE (ALL INCLUSIVE)</w:t>
            </w:r>
          </w:p>
        </w:tc>
        <w:tc>
          <w:tcPr>
            <w:tcW w:w="2450" w:type="dxa"/>
            <w:gridSpan w:val="2"/>
            <w:vAlign w:val="bottom"/>
          </w:tcPr>
          <w:p w14:paraId="12DC9B1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1E1A597" w14:textId="77777777" w:rsidTr="004C6D80">
        <w:trPr>
          <w:gridAfter w:val="1"/>
          <w:wAfter w:w="88" w:type="dxa"/>
          <w:trHeight w:val="242"/>
          <w:jc w:val="center"/>
        </w:trPr>
        <w:tc>
          <w:tcPr>
            <w:tcW w:w="5350" w:type="dxa"/>
            <w:gridSpan w:val="9"/>
            <w:shd w:val="clear" w:color="auto" w:fill="DDD9C3"/>
            <w:vAlign w:val="bottom"/>
          </w:tcPr>
          <w:p w14:paraId="36E5578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b/>
                <w:bCs/>
                <w:snapToGrid w:val="0"/>
                <w:sz w:val="20"/>
                <w:szCs w:val="20"/>
                <w:shd w:val="clear" w:color="auto" w:fill="DDD9C3"/>
                <w:lang w:eastAsia="en-US"/>
              </w:rPr>
              <w:t>BIDDING PROCEDURE ENQUIRIES MAY BE DIRECTED TO:</w:t>
            </w:r>
          </w:p>
        </w:tc>
        <w:tc>
          <w:tcPr>
            <w:tcW w:w="5269" w:type="dxa"/>
            <w:gridSpan w:val="11"/>
            <w:shd w:val="clear" w:color="auto" w:fill="DDD9C3"/>
            <w:vAlign w:val="bottom"/>
          </w:tcPr>
          <w:p w14:paraId="175ACFC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b/>
                <w:bCs/>
                <w:snapToGrid w:val="0"/>
                <w:sz w:val="20"/>
                <w:szCs w:val="20"/>
                <w:lang w:eastAsia="en-US"/>
              </w:rPr>
              <w:t>TECHNICAL INFORMATION MAY BE DIRECTED TO:</w:t>
            </w:r>
          </w:p>
        </w:tc>
      </w:tr>
      <w:tr w:rsidR="007B425C" w:rsidRPr="00F57001" w14:paraId="63A7C755" w14:textId="77777777" w:rsidTr="004C6D80">
        <w:trPr>
          <w:gridAfter w:val="1"/>
          <w:wAfter w:w="88" w:type="dxa"/>
          <w:trHeight w:val="242"/>
          <w:jc w:val="center"/>
        </w:trPr>
        <w:tc>
          <w:tcPr>
            <w:tcW w:w="3480" w:type="dxa"/>
            <w:gridSpan w:val="3"/>
            <w:vAlign w:val="bottom"/>
          </w:tcPr>
          <w:p w14:paraId="189A5059"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DEPARTMENT/ PUBLIC ENTITY</w:t>
            </w:r>
          </w:p>
        </w:tc>
        <w:tc>
          <w:tcPr>
            <w:tcW w:w="1870" w:type="dxa"/>
            <w:gridSpan w:val="6"/>
            <w:vAlign w:val="bottom"/>
          </w:tcPr>
          <w:p w14:paraId="73092C89" w14:textId="2810DE57" w:rsidR="007B425C" w:rsidRPr="00F57001" w:rsidRDefault="00A8505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SCM</w:t>
            </w:r>
          </w:p>
        </w:tc>
        <w:tc>
          <w:tcPr>
            <w:tcW w:w="2677" w:type="dxa"/>
            <w:gridSpan w:val="8"/>
            <w:vAlign w:val="bottom"/>
          </w:tcPr>
          <w:p w14:paraId="41FE8B8A"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CONTACT PERSON</w:t>
            </w:r>
          </w:p>
        </w:tc>
        <w:tc>
          <w:tcPr>
            <w:tcW w:w="2592" w:type="dxa"/>
            <w:gridSpan w:val="3"/>
            <w:vAlign w:val="bottom"/>
          </w:tcPr>
          <w:p w14:paraId="5D3C0C11" w14:textId="085670F6" w:rsidR="007B425C" w:rsidRPr="001F0C28"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Cs/>
                <w:snapToGrid w:val="0"/>
                <w:sz w:val="20"/>
                <w:szCs w:val="20"/>
                <w:lang w:val="en-ZA" w:eastAsia="en-US"/>
              </w:rPr>
            </w:pPr>
          </w:p>
        </w:tc>
      </w:tr>
      <w:tr w:rsidR="007B425C" w:rsidRPr="00F57001" w14:paraId="493A1111" w14:textId="77777777" w:rsidTr="004C6D80">
        <w:trPr>
          <w:gridAfter w:val="1"/>
          <w:wAfter w:w="88" w:type="dxa"/>
          <w:trHeight w:val="242"/>
          <w:jc w:val="center"/>
        </w:trPr>
        <w:tc>
          <w:tcPr>
            <w:tcW w:w="3480" w:type="dxa"/>
            <w:gridSpan w:val="3"/>
            <w:vAlign w:val="bottom"/>
          </w:tcPr>
          <w:p w14:paraId="3696FBF2"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CONTACT PERSON</w:t>
            </w:r>
          </w:p>
        </w:tc>
        <w:tc>
          <w:tcPr>
            <w:tcW w:w="1870" w:type="dxa"/>
            <w:gridSpan w:val="6"/>
            <w:vAlign w:val="bottom"/>
          </w:tcPr>
          <w:p w14:paraId="594C3440" w14:textId="0AD0702B" w:rsidR="007B425C" w:rsidRPr="00F57001" w:rsidRDefault="001539F5"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Nqobile Shozi</w:t>
            </w:r>
          </w:p>
        </w:tc>
        <w:tc>
          <w:tcPr>
            <w:tcW w:w="2677" w:type="dxa"/>
            <w:gridSpan w:val="8"/>
            <w:vAlign w:val="bottom"/>
          </w:tcPr>
          <w:p w14:paraId="5B7D6413"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TELEPHONE NUMBER</w:t>
            </w:r>
          </w:p>
        </w:tc>
        <w:tc>
          <w:tcPr>
            <w:tcW w:w="2592" w:type="dxa"/>
            <w:gridSpan w:val="3"/>
            <w:vAlign w:val="bottom"/>
          </w:tcPr>
          <w:p w14:paraId="74750B29" w14:textId="1BF542AA" w:rsidR="007B425C" w:rsidRPr="00277B8D"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Cs/>
                <w:snapToGrid w:val="0"/>
                <w:sz w:val="20"/>
                <w:szCs w:val="20"/>
                <w:lang w:eastAsia="en-US"/>
              </w:rPr>
            </w:pPr>
          </w:p>
        </w:tc>
      </w:tr>
      <w:tr w:rsidR="007B425C" w:rsidRPr="00F57001" w14:paraId="6DDA3148" w14:textId="77777777" w:rsidTr="004C6D80">
        <w:trPr>
          <w:gridAfter w:val="1"/>
          <w:wAfter w:w="88" w:type="dxa"/>
          <w:trHeight w:val="242"/>
          <w:jc w:val="center"/>
        </w:trPr>
        <w:tc>
          <w:tcPr>
            <w:tcW w:w="3480" w:type="dxa"/>
            <w:gridSpan w:val="3"/>
            <w:vAlign w:val="bottom"/>
          </w:tcPr>
          <w:p w14:paraId="53AD85AD"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TELEPHONE NUMBER</w:t>
            </w:r>
          </w:p>
        </w:tc>
        <w:tc>
          <w:tcPr>
            <w:tcW w:w="1870" w:type="dxa"/>
            <w:gridSpan w:val="6"/>
            <w:vAlign w:val="bottom"/>
          </w:tcPr>
          <w:p w14:paraId="42EE2925" w14:textId="1264BBB4" w:rsidR="007B425C" w:rsidRPr="00F57001" w:rsidRDefault="00A8505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031 366 7500</w:t>
            </w:r>
          </w:p>
        </w:tc>
        <w:tc>
          <w:tcPr>
            <w:tcW w:w="2677" w:type="dxa"/>
            <w:gridSpan w:val="8"/>
            <w:vAlign w:val="bottom"/>
          </w:tcPr>
          <w:p w14:paraId="45AD4E7A"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FACSIMILE NUMBER</w:t>
            </w:r>
          </w:p>
        </w:tc>
        <w:tc>
          <w:tcPr>
            <w:tcW w:w="2592" w:type="dxa"/>
            <w:gridSpan w:val="3"/>
            <w:vAlign w:val="bottom"/>
          </w:tcPr>
          <w:p w14:paraId="24A87696" w14:textId="2A7066B0"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22815102" w14:textId="77777777" w:rsidTr="004C6D80">
        <w:trPr>
          <w:gridAfter w:val="1"/>
          <w:wAfter w:w="88" w:type="dxa"/>
          <w:trHeight w:val="242"/>
          <w:jc w:val="center"/>
        </w:trPr>
        <w:tc>
          <w:tcPr>
            <w:tcW w:w="3480" w:type="dxa"/>
            <w:gridSpan w:val="3"/>
            <w:vAlign w:val="bottom"/>
          </w:tcPr>
          <w:p w14:paraId="66A17A5C"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FACSIMILE NUMBER</w:t>
            </w:r>
          </w:p>
        </w:tc>
        <w:tc>
          <w:tcPr>
            <w:tcW w:w="1870" w:type="dxa"/>
            <w:gridSpan w:val="6"/>
            <w:vAlign w:val="bottom"/>
          </w:tcPr>
          <w:p w14:paraId="5BE00824" w14:textId="7DA11F82" w:rsidR="007B425C" w:rsidRPr="00F57001" w:rsidRDefault="00A8505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N/A</w:t>
            </w:r>
          </w:p>
        </w:tc>
        <w:tc>
          <w:tcPr>
            <w:tcW w:w="2677" w:type="dxa"/>
            <w:gridSpan w:val="8"/>
            <w:vAlign w:val="bottom"/>
          </w:tcPr>
          <w:p w14:paraId="3CA53C6C"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E-MAIL ADDRESS</w:t>
            </w:r>
          </w:p>
        </w:tc>
        <w:tc>
          <w:tcPr>
            <w:tcW w:w="2592" w:type="dxa"/>
            <w:gridSpan w:val="3"/>
            <w:vAlign w:val="bottom"/>
          </w:tcPr>
          <w:p w14:paraId="2A0BD1EE" w14:textId="3359E8BC" w:rsidR="007B425C" w:rsidRPr="001F0C28" w:rsidRDefault="007B425C" w:rsidP="00220BA9">
            <w:pPr>
              <w:spacing w:after="160"/>
              <w:rPr>
                <w:rFonts w:ascii="Arial" w:eastAsia="Segoe UI" w:hAnsi="Arial" w:cs="Arial"/>
                <w:bCs/>
                <w:kern w:val="2"/>
                <w:lang w:val="en-ZA" w:eastAsia="en-ZA"/>
                <w14:ligatures w14:val="standardContextual"/>
              </w:rPr>
            </w:pPr>
          </w:p>
        </w:tc>
      </w:tr>
      <w:tr w:rsidR="007B425C" w:rsidRPr="00F57001" w14:paraId="3FED3186" w14:textId="77777777" w:rsidTr="004C6D80">
        <w:trPr>
          <w:gridAfter w:val="1"/>
          <w:wAfter w:w="88" w:type="dxa"/>
          <w:trHeight w:val="242"/>
          <w:jc w:val="center"/>
        </w:trPr>
        <w:tc>
          <w:tcPr>
            <w:tcW w:w="3480" w:type="dxa"/>
            <w:gridSpan w:val="3"/>
            <w:vAlign w:val="bottom"/>
          </w:tcPr>
          <w:p w14:paraId="560D8062"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E-MAIL ADDRESS</w:t>
            </w:r>
          </w:p>
        </w:tc>
        <w:tc>
          <w:tcPr>
            <w:tcW w:w="1870" w:type="dxa"/>
            <w:gridSpan w:val="6"/>
            <w:vAlign w:val="bottom"/>
          </w:tcPr>
          <w:p w14:paraId="5F031474" w14:textId="4A799F09" w:rsidR="007B425C" w:rsidRPr="00F57001" w:rsidRDefault="006B04B5"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hyperlink r:id="rId8" w:history="1">
              <w:r w:rsidRPr="00DF1132">
                <w:rPr>
                  <w:rStyle w:val="Hyperlink"/>
                  <w:rFonts w:ascii="Arial Narrow" w:hAnsi="Arial Narrow"/>
                  <w:snapToGrid w:val="0"/>
                  <w:sz w:val="20"/>
                  <w:szCs w:val="20"/>
                  <w:lang w:eastAsia="en-US"/>
                </w:rPr>
                <w:t>scm@visitkznsa.com</w:t>
              </w:r>
            </w:hyperlink>
            <w:r>
              <w:rPr>
                <w:rFonts w:ascii="Arial Narrow" w:hAnsi="Arial Narrow"/>
                <w:snapToGrid w:val="0"/>
                <w:sz w:val="20"/>
                <w:szCs w:val="20"/>
                <w:lang w:eastAsia="en-US"/>
              </w:rPr>
              <w:t xml:space="preserve"> </w:t>
            </w:r>
          </w:p>
        </w:tc>
        <w:tc>
          <w:tcPr>
            <w:tcW w:w="5269" w:type="dxa"/>
            <w:gridSpan w:val="11"/>
            <w:vAlign w:val="bottom"/>
          </w:tcPr>
          <w:p w14:paraId="143492B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bl>
    <w:p w14:paraId="0991C09E"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szCs w:val="20"/>
          <w:lang w:eastAsia="en-US"/>
        </w:rPr>
      </w:pPr>
      <w:r w:rsidRPr="00F57001">
        <w:rPr>
          <w:rFonts w:ascii="Arial Narrow" w:hAnsi="Arial Narrow"/>
          <w:b/>
          <w:snapToGrid w:val="0"/>
          <w:sz w:val="20"/>
          <w:szCs w:val="20"/>
          <w:lang w:eastAsia="en-US"/>
        </w:rPr>
        <w:br w:type="page"/>
      </w:r>
      <w:r w:rsidRPr="00F57001">
        <w:rPr>
          <w:rFonts w:ascii="Arial Narrow" w:hAnsi="Arial Narrow"/>
          <w:b/>
          <w:snapToGrid w:val="0"/>
          <w:sz w:val="20"/>
          <w:szCs w:val="20"/>
          <w:lang w:eastAsia="en-US"/>
        </w:rPr>
        <w:lastRenderedPageBreak/>
        <w:t>PART B</w:t>
      </w:r>
    </w:p>
    <w:p w14:paraId="37972632"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szCs w:val="20"/>
          <w:lang w:eastAsia="en-US"/>
        </w:rPr>
      </w:pPr>
      <w:r w:rsidRPr="00F57001">
        <w:rPr>
          <w:rFonts w:ascii="Arial Narrow" w:hAnsi="Arial Narrow"/>
          <w:b/>
          <w:bCs/>
          <w:snapToGrid w:val="0"/>
          <w:sz w:val="20"/>
          <w:szCs w:val="20"/>
          <w:lang w:eastAsia="en-US"/>
        </w:rPr>
        <w:t>TERMS AND CONDITIONS FOR BIDDING</w:t>
      </w:r>
    </w:p>
    <w:p w14:paraId="3CA119DD" w14:textId="77777777" w:rsidR="007B425C" w:rsidRPr="00F57001" w:rsidRDefault="007B425C" w:rsidP="007B425C">
      <w:pPr>
        <w:widowControl w:val="0"/>
        <w:tabs>
          <w:tab w:val="left" w:pos="720"/>
          <w:tab w:val="left" w:pos="8190"/>
        </w:tabs>
        <w:spacing w:line="215" w:lineRule="auto"/>
        <w:rPr>
          <w:rFonts w:ascii="Arial Narrow" w:hAnsi="Arial Narrow"/>
          <w:snapToGrid w:val="0"/>
          <w:sz w:val="20"/>
          <w:szCs w:val="20"/>
          <w:lang w:eastAsia="en-US"/>
        </w:rPr>
      </w:pPr>
      <w:r w:rsidRPr="00F57001">
        <w:rPr>
          <w:rFonts w:ascii="Arial Narrow" w:hAnsi="Arial Narrow"/>
          <w:b/>
          <w:bCs/>
          <w:snapToGrid w:val="0"/>
          <w:sz w:val="20"/>
          <w:szCs w:val="20"/>
          <w:lang w:eastAsia="en-U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7B425C" w:rsidRPr="00F57001" w14:paraId="009A1E60" w14:textId="77777777" w:rsidTr="004C6D80">
        <w:tc>
          <w:tcPr>
            <w:tcW w:w="10706" w:type="dxa"/>
            <w:shd w:val="clear" w:color="auto" w:fill="DDD9C3"/>
          </w:tcPr>
          <w:p w14:paraId="0B6A1AFD" w14:textId="77777777" w:rsidR="007B425C" w:rsidRPr="00F57001" w:rsidRDefault="007B425C" w:rsidP="007B425C">
            <w:pPr>
              <w:widowControl w:val="0"/>
              <w:numPr>
                <w:ilvl w:val="0"/>
                <w:numId w:val="3"/>
              </w:numPr>
              <w:tabs>
                <w:tab w:val="left" w:pos="426"/>
              </w:tabs>
              <w:spacing w:after="160" w:line="215" w:lineRule="auto"/>
              <w:ind w:hanging="1146"/>
              <w:jc w:val="both"/>
              <w:rPr>
                <w:rFonts w:ascii="Arial Narrow" w:hAnsi="Arial Narrow"/>
                <w:b/>
                <w:snapToGrid w:val="0"/>
                <w:sz w:val="20"/>
                <w:szCs w:val="20"/>
                <w:lang w:eastAsia="en-US"/>
              </w:rPr>
            </w:pPr>
            <w:r w:rsidRPr="00F57001">
              <w:rPr>
                <w:rFonts w:ascii="Arial Narrow" w:hAnsi="Arial Narrow" w:cs="Arial"/>
                <w:b/>
                <w:bCs/>
                <w:snapToGrid w:val="0"/>
                <w:color w:val="000000"/>
                <w:sz w:val="20"/>
                <w:szCs w:val="20"/>
                <w:lang w:val="en-US" w:eastAsia="en-US"/>
              </w:rPr>
              <w:t>BID SUBMISSION:</w:t>
            </w:r>
          </w:p>
        </w:tc>
      </w:tr>
      <w:tr w:rsidR="007B425C" w:rsidRPr="00F57001" w14:paraId="34E0F2C4" w14:textId="77777777" w:rsidTr="004C6D80">
        <w:trPr>
          <w:trHeight w:val="1212"/>
        </w:trPr>
        <w:tc>
          <w:tcPr>
            <w:tcW w:w="10706" w:type="dxa"/>
          </w:tcPr>
          <w:p w14:paraId="338C00C6"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BIDS MUST BE DELIVERED BY THE STIPULATED TIME TO THE CORRECT ADDRESS. LATE BIDS WILL NOT BE ACCEPTED FOR CONSIDERATION.</w:t>
            </w:r>
          </w:p>
          <w:p w14:paraId="1D0672BE" w14:textId="77777777" w:rsidR="007B425C" w:rsidRPr="00F57001" w:rsidRDefault="007B425C" w:rsidP="004C6D80">
            <w:pPr>
              <w:widowControl w:val="0"/>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napToGrid w:val="0"/>
                <w:sz w:val="20"/>
                <w:szCs w:val="20"/>
                <w:lang w:eastAsia="en-US"/>
              </w:rPr>
            </w:pPr>
          </w:p>
          <w:p w14:paraId="1B6C9497"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 xml:space="preserve">ALL BIDS MUST BE SUBMITTED ON THE OFFICIAL FORMS PROVIDED–(NOT TO BE RE-TYPED) OR </w:t>
            </w:r>
            <w:r w:rsidRPr="00F57001">
              <w:rPr>
                <w:rFonts w:ascii="Arial Narrow" w:hAnsi="Arial Narrow" w:cs="Arial Narrow"/>
                <w:b/>
                <w:snapToGrid w:val="0"/>
                <w:color w:val="FF0000"/>
                <w:sz w:val="20"/>
                <w:szCs w:val="20"/>
                <w:lang w:val="en-US" w:eastAsia="en-US"/>
              </w:rPr>
              <w:t xml:space="preserve"> </w:t>
            </w:r>
            <w:r w:rsidRPr="00F57001">
              <w:rPr>
                <w:rFonts w:ascii="Arial Narrow" w:hAnsi="Arial Narrow" w:cs="Arial Narrow"/>
                <w:b/>
                <w:snapToGrid w:val="0"/>
                <w:sz w:val="20"/>
                <w:szCs w:val="20"/>
                <w:lang w:val="en-US" w:eastAsia="en-US"/>
              </w:rPr>
              <w:t>ONLINE</w:t>
            </w:r>
          </w:p>
          <w:p w14:paraId="2F8D3179" w14:textId="77777777" w:rsidR="007B425C" w:rsidRPr="00F57001" w:rsidRDefault="007B425C" w:rsidP="004C6D80">
            <w:pPr>
              <w:spacing w:after="200" w:line="276" w:lineRule="auto"/>
              <w:ind w:left="720"/>
              <w:contextualSpacing/>
              <w:rPr>
                <w:rFonts w:ascii="Arial Narrow" w:eastAsia="Calibri" w:hAnsi="Arial Narrow" w:cs="Arial Narrow"/>
                <w:b/>
                <w:sz w:val="20"/>
                <w:szCs w:val="20"/>
                <w:lang w:val="en-ZA" w:eastAsia="en-US"/>
              </w:rPr>
            </w:pPr>
          </w:p>
          <w:p w14:paraId="56AFAB29"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BIDDERS MUST REGISTER ON THE CENTRAL SUPPLIER DATABASE (CSD) TO UPLOAD MANDATORY INFORMATION NAMELY: ( BUSINESS REGISTRATION/ DIRECTORSHIP/ MEMBERSHIP/IDENTITY NUMBERS; TAX COMPLIANCE STATUS; AND BANKING INFORMATION FOR VERIFICATION PURPOSES). B-BBEE CERTIFICATE OR SWORN AFFIDAVIT FOR B-BBEE MUST BE SUBMITTED TO BIDDING INSTITUTION.</w:t>
            </w:r>
          </w:p>
          <w:p w14:paraId="2C462EEE" w14:textId="77777777" w:rsidR="007B425C" w:rsidRPr="00F57001" w:rsidRDefault="007B425C" w:rsidP="004C6D80">
            <w:pPr>
              <w:spacing w:after="200" w:line="276" w:lineRule="auto"/>
              <w:ind w:left="720"/>
              <w:contextualSpacing/>
              <w:rPr>
                <w:rFonts w:ascii="Arial Narrow" w:eastAsia="Calibri" w:hAnsi="Arial Narrow" w:cs="Arial Narrow"/>
                <w:b/>
                <w:sz w:val="20"/>
                <w:szCs w:val="20"/>
                <w:lang w:val="en-ZA" w:eastAsia="en-US"/>
              </w:rPr>
            </w:pPr>
          </w:p>
          <w:p w14:paraId="1B833954"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143B0F54" w14:textId="77777777" w:rsidR="007B425C" w:rsidRPr="00F57001" w:rsidRDefault="007B425C" w:rsidP="004C6D80">
            <w:pPr>
              <w:widowControl w:val="0"/>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napToGrid w:val="0"/>
                <w:sz w:val="20"/>
                <w:szCs w:val="20"/>
                <w:lang w:val="en-US" w:eastAsia="en-US"/>
              </w:rPr>
            </w:pPr>
          </w:p>
          <w:p w14:paraId="38C7CBC1" w14:textId="77777777" w:rsidR="007B425C" w:rsidRPr="00F57001" w:rsidRDefault="007B425C" w:rsidP="007B425C">
            <w:pPr>
              <w:widowControl w:val="0"/>
              <w:numPr>
                <w:ilvl w:val="1"/>
                <w:numId w:val="4"/>
              </w:numPr>
              <w:tabs>
                <w:tab w:val="left" w:pos="426"/>
              </w:tabs>
              <w:spacing w:after="160" w:line="215" w:lineRule="auto"/>
              <w:ind w:left="426" w:hanging="426"/>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THIS BID IS SUBJECT TO THE PREFERENTIAL PROCUREMENT POLICY FRAMEWORK ACT 2000 AND THE PREFERENTIAL PROCUREMENT REGULATIONS, 2017, THE GENERAL CONDITIONS OF CONTRACT (GCC) AND, IF APPLICABLE, ANY OTHER LEGISLATION OR SPECIAL CONDITIONS OF CONTRACT.</w:t>
            </w:r>
          </w:p>
          <w:p w14:paraId="63E07477" w14:textId="77777777" w:rsidR="007B425C" w:rsidRPr="00F57001" w:rsidRDefault="007B425C" w:rsidP="004C6D80">
            <w:pPr>
              <w:widowControl w:val="0"/>
              <w:tabs>
                <w:tab w:val="left" w:pos="426"/>
                <w:tab w:val="left" w:pos="1944"/>
                <w:tab w:val="left" w:pos="3384"/>
                <w:tab w:val="left" w:pos="3744"/>
                <w:tab w:val="left" w:pos="4644"/>
                <w:tab w:val="left" w:pos="5760"/>
                <w:tab w:val="left" w:pos="7920"/>
              </w:tabs>
              <w:spacing w:line="215" w:lineRule="auto"/>
              <w:ind w:left="426"/>
              <w:jc w:val="both"/>
              <w:rPr>
                <w:rFonts w:ascii="Arial Narrow" w:hAnsi="Arial Narrow"/>
                <w:snapToGrid w:val="0"/>
                <w:sz w:val="20"/>
                <w:szCs w:val="20"/>
                <w:lang w:val="en-US" w:eastAsia="en-US"/>
              </w:rPr>
            </w:pPr>
          </w:p>
        </w:tc>
      </w:tr>
      <w:tr w:rsidR="007B425C" w:rsidRPr="00F57001" w14:paraId="60F587C1" w14:textId="77777777" w:rsidTr="004C6D80">
        <w:tc>
          <w:tcPr>
            <w:tcW w:w="10706" w:type="dxa"/>
            <w:shd w:val="clear" w:color="auto" w:fill="DDD9C3"/>
          </w:tcPr>
          <w:p w14:paraId="34CE1482" w14:textId="77777777" w:rsidR="007B425C" w:rsidRPr="00F57001" w:rsidRDefault="007B425C" w:rsidP="007B425C">
            <w:pPr>
              <w:widowControl w:val="0"/>
              <w:numPr>
                <w:ilvl w:val="0"/>
                <w:numId w:val="3"/>
              </w:numPr>
              <w:tabs>
                <w:tab w:val="left" w:pos="426"/>
              </w:tabs>
              <w:spacing w:after="160" w:line="215" w:lineRule="auto"/>
              <w:ind w:hanging="1146"/>
              <w:jc w:val="both"/>
              <w:rPr>
                <w:rFonts w:ascii="Arial Narrow" w:hAnsi="Arial Narrow" w:cs="Arial"/>
                <w:b/>
                <w:bCs/>
                <w:snapToGrid w:val="0"/>
                <w:color w:val="000081"/>
                <w:sz w:val="20"/>
                <w:szCs w:val="20"/>
                <w:lang w:val="en-US" w:eastAsia="en-US"/>
              </w:rPr>
            </w:pPr>
            <w:r w:rsidRPr="00F57001">
              <w:rPr>
                <w:rFonts w:ascii="Arial Narrow" w:hAnsi="Arial Narrow" w:cs="Arial"/>
                <w:b/>
                <w:bCs/>
                <w:snapToGrid w:val="0"/>
                <w:color w:val="000000"/>
                <w:sz w:val="20"/>
                <w:szCs w:val="20"/>
                <w:lang w:val="en-US" w:eastAsia="en-US"/>
              </w:rPr>
              <w:t>TAX COMPLIANCE REQUIREMENTS</w:t>
            </w:r>
          </w:p>
        </w:tc>
      </w:tr>
      <w:tr w:rsidR="007B425C" w:rsidRPr="00F57001" w14:paraId="1EACF191" w14:textId="77777777" w:rsidTr="004C6D80">
        <w:tc>
          <w:tcPr>
            <w:tcW w:w="10706" w:type="dxa"/>
            <w:shd w:val="clear" w:color="auto" w:fill="FFFFFF"/>
          </w:tcPr>
          <w:p w14:paraId="4665F0B9"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567" w:hanging="567"/>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BIDDERS MUST ENSURE COMPLIANCE WITH THEIR TAX OBLIGATIONS. </w:t>
            </w:r>
          </w:p>
          <w:p w14:paraId="4FD0BB7A"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BIDDERS ARE REQUIRED TO SUBMIT THEIR UNIQUE PERSONAL IDENTIFICATION NUMBER (PIN) ISSUED BY SARS TO ENABLE   THE ORGAN OF STATE TO VIEW THE TAXPAYER’S PROFILE AND TAX STATUS.</w:t>
            </w:r>
          </w:p>
          <w:p w14:paraId="15B52219"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APPLICATION FOR TAX COMPLIANCE STATUS (TCS) OR PIN MAY ALSO BE MADE VIA E-FILING. IN ORDER TO USE THIS PROVISION, TAXPAYERS WILL NEED TO REGISTER WITH SARS AS E-FILERS THROUGH THE WEBSITE </w:t>
            </w:r>
            <w:hyperlink r:id="rId9" w:history="1">
              <w:r w:rsidRPr="00F57001">
                <w:rPr>
                  <w:rFonts w:ascii="Arial Narrow" w:hAnsi="Arial Narrow"/>
                  <w:snapToGrid w:val="0"/>
                  <w:sz w:val="20"/>
                  <w:szCs w:val="20"/>
                  <w:lang w:val="en-US" w:eastAsia="en-US"/>
                </w:rPr>
                <w:t>WWW.SARS.GOV.ZA</w:t>
              </w:r>
            </w:hyperlink>
            <w:r w:rsidRPr="00F57001">
              <w:rPr>
                <w:rFonts w:ascii="Arial Narrow" w:hAnsi="Arial Narrow"/>
                <w:snapToGrid w:val="0"/>
                <w:sz w:val="20"/>
                <w:szCs w:val="20"/>
                <w:lang w:val="en-US" w:eastAsia="en-US"/>
              </w:rPr>
              <w:t>.</w:t>
            </w:r>
          </w:p>
          <w:p w14:paraId="60E9C656"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BIDDERS MAY ALSO SUBMIT A PRINTED TCS TOGETHER WITH THE BID. </w:t>
            </w:r>
          </w:p>
          <w:p w14:paraId="036AC65C"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IN BIDS WHERE CONSORTIA / JOINT VENTURES / SUB-CONTRACTORS ARE INVOLVED, EACH PARTY MUST SUBMIT A SEPARATE PROOF OF   TCS / PIN / CSD NUMBER.</w:t>
            </w:r>
          </w:p>
          <w:p w14:paraId="3248673A"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WHERE NO TCS IS AVAILABLE BUT THE BIDDER IS REGISTERED ON THE CENTRAL SUPPLIER DATABASE (CSD), A CSD NUMBER MUST BE PROVIDED. </w:t>
            </w:r>
          </w:p>
        </w:tc>
      </w:tr>
      <w:tr w:rsidR="007B425C" w:rsidRPr="00F57001" w14:paraId="2711A829" w14:textId="77777777" w:rsidTr="004C6D80">
        <w:trPr>
          <w:trHeight w:val="296"/>
        </w:trPr>
        <w:tc>
          <w:tcPr>
            <w:tcW w:w="10706" w:type="dxa"/>
            <w:shd w:val="clear" w:color="auto" w:fill="DDD9C3"/>
          </w:tcPr>
          <w:p w14:paraId="6BBC04D1" w14:textId="77777777" w:rsidR="007B425C" w:rsidRPr="00F57001" w:rsidRDefault="007B425C" w:rsidP="007B425C">
            <w:pPr>
              <w:widowControl w:val="0"/>
              <w:numPr>
                <w:ilvl w:val="0"/>
                <w:numId w:val="3"/>
              </w:numPr>
              <w:tabs>
                <w:tab w:val="left" w:pos="426"/>
              </w:tabs>
              <w:spacing w:after="160" w:line="215" w:lineRule="auto"/>
              <w:ind w:hanging="1146"/>
              <w:jc w:val="both"/>
              <w:rPr>
                <w:rFonts w:ascii="Arial Narrow" w:hAnsi="Arial Narrow" w:cs="Arial Narrow"/>
                <w:snapToGrid w:val="0"/>
                <w:sz w:val="20"/>
                <w:szCs w:val="20"/>
                <w:lang w:val="en-US" w:eastAsia="en-US"/>
              </w:rPr>
            </w:pPr>
            <w:r w:rsidRPr="00F57001">
              <w:rPr>
                <w:rFonts w:ascii="Arial Narrow" w:hAnsi="Arial Narrow" w:cs="Arial Narrow"/>
                <w:b/>
                <w:snapToGrid w:val="0"/>
                <w:sz w:val="20"/>
                <w:szCs w:val="20"/>
                <w:lang w:val="en-US" w:eastAsia="en-US"/>
              </w:rPr>
              <w:t>QUESTIONNAIRE TO BIDDING FOREIGN SUPPLIERS</w:t>
            </w:r>
          </w:p>
        </w:tc>
      </w:tr>
      <w:tr w:rsidR="007B425C" w:rsidRPr="00F57001" w14:paraId="2A925AC9" w14:textId="77777777" w:rsidTr="004C6D80">
        <w:tc>
          <w:tcPr>
            <w:tcW w:w="10706" w:type="dxa"/>
            <w:shd w:val="clear" w:color="auto" w:fill="FFFFFF"/>
          </w:tcPr>
          <w:p w14:paraId="6B6CE577"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cs="Arial Narrow"/>
                <w:b/>
                <w:snapToGrid w:val="0"/>
                <w:sz w:val="20"/>
                <w:szCs w:val="20"/>
                <w:lang w:val="en-US" w:eastAsia="en-US"/>
              </w:rPr>
            </w:pPr>
            <w:r w:rsidRPr="00F57001">
              <w:rPr>
                <w:rFonts w:ascii="Arial Narrow" w:hAnsi="Arial Narrow"/>
                <w:snapToGrid w:val="0"/>
                <w:sz w:val="20"/>
                <w:szCs w:val="20"/>
                <w:lang w:val="en-US" w:eastAsia="en-US"/>
              </w:rPr>
              <w:t>IS THE BIDDER A RESIDENT OF THE REPUBLIC OF SOUTH AFRICA (RSA)?</w:t>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4BABE564"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DOES THE BIDDER HAVE A BRANCH IN THE RSA?</w:t>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1C8BFB2E"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DOES THE BIDDER HAVE A PERMANENT ESTABLISHMENT IN THE </w:t>
            </w:r>
            <w:smartTag w:uri="urn:schemas-microsoft-com:office:smarttags" w:element="stockticker">
              <w:r w:rsidRPr="00F57001">
                <w:rPr>
                  <w:rFonts w:ascii="Arial Narrow" w:hAnsi="Arial Narrow"/>
                  <w:snapToGrid w:val="0"/>
                  <w:sz w:val="20"/>
                  <w:szCs w:val="20"/>
                  <w:lang w:val="en-US" w:eastAsia="en-US"/>
                </w:rPr>
                <w:t>RSA</w:t>
              </w:r>
            </w:smartTag>
            <w:r w:rsidRPr="00F57001">
              <w:rPr>
                <w:rFonts w:ascii="Arial Narrow" w:hAnsi="Arial Narrow"/>
                <w:snapToGrid w:val="0"/>
                <w:sz w:val="20"/>
                <w:szCs w:val="20"/>
                <w:lang w:val="en-US" w:eastAsia="en-US"/>
              </w:rPr>
              <w:t>?</w:t>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412FE2FC"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lastRenderedPageBreak/>
              <w:t>DOES THE BIDDER HAVE ANY SOURCE OF INCOME IN THE RSA?</w:t>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6523BE21" w14:textId="77777777" w:rsidR="007B425C" w:rsidRPr="00F57001" w:rsidRDefault="007B425C" w:rsidP="004C6D80">
            <w:pPr>
              <w:widowControl w:val="0"/>
              <w:tabs>
                <w:tab w:val="left" w:pos="426"/>
              </w:tabs>
              <w:autoSpaceDE w:val="0"/>
              <w:autoSpaceDN w:val="0"/>
              <w:adjustRightInd w:val="0"/>
              <w:spacing w:before="120"/>
              <w:ind w:left="792"/>
              <w:jc w:val="both"/>
              <w:rPr>
                <w:rFonts w:ascii="Arial Narrow" w:hAnsi="Arial Narrow"/>
                <w:snapToGrid w:val="0"/>
                <w:sz w:val="20"/>
                <w:szCs w:val="20"/>
                <w:lang w:val="en-US" w:eastAsia="en-US"/>
              </w:rPr>
            </w:pPr>
          </w:p>
          <w:p w14:paraId="2741D700" w14:textId="77777777" w:rsidR="007B425C" w:rsidRPr="00F57001" w:rsidRDefault="007B425C" w:rsidP="004C6D80">
            <w:pPr>
              <w:widowControl w:val="0"/>
              <w:tabs>
                <w:tab w:val="left" w:pos="426"/>
              </w:tabs>
              <w:spacing w:line="215" w:lineRule="auto"/>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IF THE ANSWER IS “NO” TO ALL OF THE ABOVE, THEN, IT IS NOT A REQUIREMENT TO OBTAIN A TAX COMPLIANCE STATUS / TAX COMPLIANCE SYSTEM PIN CODE FROM THE SOUTH AFRICAN REVENUE SERVICE (SARS) AND IF NOT REGISTER AS PER 2.3 ABOVE.</w:t>
            </w:r>
          </w:p>
          <w:p w14:paraId="23E1DAC4" w14:textId="77777777" w:rsidR="007B425C" w:rsidRPr="00F57001" w:rsidRDefault="007B425C" w:rsidP="004C6D80">
            <w:pPr>
              <w:widowControl w:val="0"/>
              <w:tabs>
                <w:tab w:val="left" w:pos="426"/>
              </w:tabs>
              <w:spacing w:line="215" w:lineRule="auto"/>
              <w:jc w:val="both"/>
              <w:rPr>
                <w:rFonts w:ascii="Arial Narrow" w:hAnsi="Arial Narrow" w:cs="Arial Narrow"/>
                <w:b/>
                <w:snapToGrid w:val="0"/>
                <w:sz w:val="20"/>
                <w:szCs w:val="20"/>
                <w:lang w:val="en-US" w:eastAsia="en-US"/>
              </w:rPr>
            </w:pPr>
          </w:p>
        </w:tc>
      </w:tr>
    </w:tbl>
    <w:p w14:paraId="4BB192BB" w14:textId="77777777" w:rsidR="007B425C" w:rsidRPr="00F57001" w:rsidRDefault="007B425C" w:rsidP="007B425C">
      <w:pPr>
        <w:widowControl w:val="0"/>
        <w:autoSpaceDE w:val="0"/>
        <w:autoSpaceDN w:val="0"/>
        <w:adjustRightInd w:val="0"/>
        <w:ind w:left="720" w:hanging="720"/>
        <w:rPr>
          <w:rFonts w:ascii="Arial Narrow" w:hAnsi="Arial Narrow" w:cs="Arial Narrow"/>
          <w:b/>
          <w:snapToGrid w:val="0"/>
          <w:sz w:val="20"/>
          <w:szCs w:val="20"/>
          <w:lang w:val="en-US" w:eastAsia="en-US"/>
        </w:rPr>
      </w:pPr>
    </w:p>
    <w:p w14:paraId="7656F53C" w14:textId="77777777" w:rsidR="007B425C" w:rsidRPr="00F57001" w:rsidRDefault="007B425C" w:rsidP="007B425C">
      <w:pPr>
        <w:widowControl w:val="0"/>
        <w:autoSpaceDE w:val="0"/>
        <w:autoSpaceDN w:val="0"/>
        <w:adjustRightInd w:val="0"/>
        <w:ind w:left="720" w:hanging="720"/>
        <w:rPr>
          <w:rFonts w:ascii="Arial Narrow" w:hAnsi="Arial Narrow" w:cs="Arial Narrow"/>
          <w:snapToGrid w:val="0"/>
          <w:sz w:val="20"/>
          <w:szCs w:val="20"/>
          <w:lang w:val="en-US" w:eastAsia="en-US"/>
        </w:rPr>
      </w:pPr>
      <w:r w:rsidRPr="00F57001">
        <w:rPr>
          <w:rFonts w:ascii="Arial Narrow" w:hAnsi="Arial Narrow" w:cs="Arial Narrow"/>
          <w:b/>
          <w:snapToGrid w:val="0"/>
          <w:sz w:val="20"/>
          <w:szCs w:val="20"/>
          <w:lang w:val="en-US" w:eastAsia="en-US"/>
        </w:rPr>
        <w:t>NB: FAILURE TO PROVIDE ANY OF THE ABOVE PARTICULARS MAY RENDER THE BID INVALID</w:t>
      </w:r>
      <w:r w:rsidRPr="00F57001">
        <w:rPr>
          <w:rFonts w:ascii="Arial Narrow" w:hAnsi="Arial Narrow" w:cs="Arial Narrow"/>
          <w:snapToGrid w:val="0"/>
          <w:sz w:val="20"/>
          <w:szCs w:val="20"/>
          <w:lang w:val="en-US" w:eastAsia="en-US"/>
        </w:rPr>
        <w:t>.</w:t>
      </w:r>
    </w:p>
    <w:p w14:paraId="010AEED2" w14:textId="77777777" w:rsidR="007B425C" w:rsidRPr="00F57001" w:rsidRDefault="007B425C" w:rsidP="007B425C">
      <w:pPr>
        <w:widowControl w:val="0"/>
        <w:autoSpaceDE w:val="0"/>
        <w:autoSpaceDN w:val="0"/>
        <w:adjustRightInd w:val="0"/>
        <w:ind w:left="720" w:hanging="720"/>
        <w:rPr>
          <w:rFonts w:ascii="Arial Narrow" w:hAnsi="Arial Narrow"/>
          <w:snapToGrid w:val="0"/>
          <w:sz w:val="22"/>
          <w:szCs w:val="22"/>
          <w:lang w:eastAsia="en-US"/>
        </w:rPr>
      </w:pPr>
    </w:p>
    <w:p w14:paraId="1B7890AF"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r w:rsidRPr="00F57001">
        <w:rPr>
          <w:rFonts w:ascii="Arial Narrow" w:hAnsi="Arial Narrow"/>
          <w:snapToGrid w:val="0"/>
          <w:szCs w:val="20"/>
          <w:lang w:val="en-US" w:eastAsia="en-US"/>
        </w:rPr>
        <w:t>SIGNATURE OF BIDDER:</w:t>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t>……………………………………………</w:t>
      </w:r>
    </w:p>
    <w:p w14:paraId="7B534B5C"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p>
    <w:p w14:paraId="457F0032"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r w:rsidRPr="00F57001">
        <w:rPr>
          <w:rFonts w:ascii="Arial Narrow" w:hAnsi="Arial Narrow"/>
          <w:snapToGrid w:val="0"/>
          <w:szCs w:val="20"/>
          <w:lang w:val="en-US" w:eastAsia="en-US"/>
        </w:rPr>
        <w:t>CAPACITY UNDER WHICH THIS BID IS SIGNED:</w:t>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t>……………………………………………</w:t>
      </w:r>
    </w:p>
    <w:p w14:paraId="34375276"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r w:rsidRPr="00F57001">
        <w:rPr>
          <w:rFonts w:ascii="Arial Narrow" w:hAnsi="Arial Narrow"/>
          <w:snapToGrid w:val="0"/>
          <w:szCs w:val="20"/>
          <w:lang w:val="en-US" w:eastAsia="en-US"/>
        </w:rPr>
        <w:t>(Proof of authority must be submitted e.g. company resolution)</w:t>
      </w:r>
    </w:p>
    <w:p w14:paraId="4963399B"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p>
    <w:p w14:paraId="099D2B18"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r w:rsidRPr="00F57001">
        <w:rPr>
          <w:rFonts w:ascii="Arial Narrow" w:hAnsi="Arial Narrow"/>
          <w:snapToGrid w:val="0"/>
          <w:szCs w:val="20"/>
          <w:lang w:val="en-US" w:eastAsia="en-US"/>
        </w:rPr>
        <w:t>DATE:</w:t>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t>…………………………………………...</w:t>
      </w:r>
    </w:p>
    <w:p w14:paraId="040EFE9E"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p>
    <w:p w14:paraId="217AAAD7"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p>
    <w:p w14:paraId="58F087B5"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p>
    <w:p w14:paraId="2AED5787" w14:textId="79F8CD7F" w:rsidR="007B425C" w:rsidRPr="007B425C" w:rsidRDefault="007B425C" w:rsidP="007B425C">
      <w:pPr>
        <w:widowControl w:val="0"/>
        <w:autoSpaceDE w:val="0"/>
        <w:autoSpaceDN w:val="0"/>
        <w:adjustRightInd w:val="0"/>
        <w:ind w:left="720" w:hanging="720"/>
        <w:jc w:val="center"/>
        <w:rPr>
          <w:rFonts w:ascii="Arial Narrow" w:hAnsi="Arial Narrow"/>
          <w:snapToGrid w:val="0"/>
          <w:sz w:val="20"/>
          <w:szCs w:val="20"/>
          <w:lang w:eastAsia="en-US"/>
        </w:rPr>
      </w:pPr>
      <w:r w:rsidRPr="00F57001">
        <w:rPr>
          <w:rFonts w:ascii="Arial Narrow" w:hAnsi="Arial Narrow" w:cs="Arial"/>
          <w:b/>
          <w:snapToGrid w:val="0"/>
          <w:sz w:val="22"/>
          <w:szCs w:val="22"/>
          <w:lang w:val="en-US" w:eastAsia="en-US"/>
        </w:rPr>
        <w:t>SBD 4</w:t>
      </w:r>
    </w:p>
    <w:p w14:paraId="6E439C19" w14:textId="77777777" w:rsidR="007B425C" w:rsidRPr="00F57001" w:rsidRDefault="007B425C" w:rsidP="007B425C">
      <w:pPr>
        <w:widowControl w:val="0"/>
        <w:tabs>
          <w:tab w:val="left" w:pos="7363"/>
          <w:tab w:val="center" w:pos="10530"/>
        </w:tabs>
        <w:spacing w:line="360" w:lineRule="auto"/>
        <w:rPr>
          <w:rFonts w:ascii="Arial Narrow" w:hAnsi="Arial Narrow" w:cs="Arial"/>
          <w:b/>
          <w:snapToGrid w:val="0"/>
          <w:sz w:val="22"/>
          <w:szCs w:val="22"/>
          <w:lang w:val="en-US" w:eastAsia="en-US"/>
        </w:rPr>
      </w:pPr>
    </w:p>
    <w:p w14:paraId="32C864EB" w14:textId="77777777" w:rsidR="007B425C" w:rsidRPr="00F57001" w:rsidRDefault="007B425C" w:rsidP="007B425C">
      <w:pPr>
        <w:widowControl w:val="0"/>
        <w:jc w:val="center"/>
        <w:rPr>
          <w:rFonts w:ascii="Arial Narrow" w:eastAsia="Courier New" w:hAnsi="Arial Narrow" w:cs="Courier New"/>
          <w:sz w:val="22"/>
          <w:szCs w:val="22"/>
          <w:lang w:val="en-ZA" w:eastAsia="en-ZA"/>
        </w:rPr>
      </w:pPr>
      <w:r w:rsidRPr="00F57001">
        <w:rPr>
          <w:rFonts w:ascii="Arial Narrow" w:eastAsia="Arial" w:hAnsi="Arial Narrow" w:cs="Arial"/>
          <w:b/>
          <w:bCs/>
          <w:sz w:val="22"/>
          <w:szCs w:val="22"/>
          <w:lang w:val="en-ZA" w:eastAsia="en-ZA"/>
        </w:rPr>
        <w:t>BIDDER’S DISCLOSURE</w:t>
      </w:r>
    </w:p>
    <w:p w14:paraId="4CD44C5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781453B" w14:textId="77777777" w:rsidR="007B425C" w:rsidRPr="00F57001" w:rsidRDefault="007B425C" w:rsidP="007B425C">
      <w:pPr>
        <w:widowControl w:val="0"/>
        <w:numPr>
          <w:ilvl w:val="0"/>
          <w:numId w:val="10"/>
        </w:numPr>
        <w:pBdr>
          <w:left w:val="none" w:sz="0" w:space="2" w:color="auto"/>
        </w:pBdr>
        <w:spacing w:after="160" w:line="259" w:lineRule="auto"/>
        <w:ind w:left="360"/>
        <w:jc w:val="both"/>
        <w:rPr>
          <w:rFonts w:ascii="Arial Narrow" w:eastAsia="Arial" w:hAnsi="Arial Narrow" w:cs="Arial"/>
          <w:b/>
          <w:bCs/>
          <w:sz w:val="22"/>
          <w:szCs w:val="22"/>
          <w:lang w:val="en-ZA" w:eastAsia="en-ZA"/>
        </w:rPr>
      </w:pPr>
      <w:r w:rsidRPr="00F57001">
        <w:rPr>
          <w:rFonts w:ascii="Arial Narrow" w:eastAsia="Arial" w:hAnsi="Arial Narrow" w:cs="Arial"/>
          <w:b/>
          <w:bCs/>
          <w:sz w:val="22"/>
          <w:szCs w:val="22"/>
          <w:lang w:val="en-ZA" w:eastAsia="en-ZA"/>
        </w:rPr>
        <w:t>PURPOSE OF THE FORM</w:t>
      </w:r>
    </w:p>
    <w:p w14:paraId="05498E93" w14:textId="77777777" w:rsidR="007B425C" w:rsidRPr="00F57001" w:rsidRDefault="007B425C" w:rsidP="007B425C">
      <w:pPr>
        <w:widowControl w:val="0"/>
        <w:ind w:left="709"/>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1EF6255" w14:textId="77777777" w:rsidR="007B425C" w:rsidRPr="00F57001" w:rsidRDefault="007B425C" w:rsidP="007B425C">
      <w:pPr>
        <w:widowControl w:val="0"/>
        <w:ind w:left="709"/>
        <w:jc w:val="both"/>
        <w:rPr>
          <w:rFonts w:ascii="Arial Narrow" w:eastAsia="Courier New" w:hAnsi="Arial Narrow" w:cs="Courier New"/>
          <w:sz w:val="22"/>
          <w:szCs w:val="22"/>
          <w:lang w:val="en-ZA" w:eastAsia="en-ZA"/>
        </w:rPr>
      </w:pPr>
    </w:p>
    <w:p w14:paraId="079C5B48" w14:textId="77777777" w:rsidR="007B425C" w:rsidRPr="00F57001" w:rsidRDefault="007B425C" w:rsidP="007B425C">
      <w:pPr>
        <w:widowControl w:val="0"/>
        <w:ind w:left="709"/>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Where a person/s are listed in the Register for Tender Defaulters and / or the List of Restricted Suppliers, that person will automatically be disqualified from the bid process. </w:t>
      </w:r>
    </w:p>
    <w:p w14:paraId="14668B23"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3CF4771C"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98A4C42" w14:textId="77777777" w:rsidR="007B425C" w:rsidRPr="00F57001" w:rsidRDefault="007B425C" w:rsidP="007B425C">
      <w:pPr>
        <w:widowControl w:val="0"/>
        <w:numPr>
          <w:ilvl w:val="0"/>
          <w:numId w:val="11"/>
        </w:numPr>
        <w:pBdr>
          <w:left w:val="none" w:sz="0" w:space="1" w:color="auto"/>
        </w:pBdr>
        <w:spacing w:after="160" w:line="259" w:lineRule="auto"/>
        <w:jc w:val="both"/>
        <w:rPr>
          <w:rFonts w:ascii="Arial Narrow" w:eastAsia="Arial" w:hAnsi="Arial Narrow" w:cs="Arial"/>
          <w:b/>
          <w:bCs/>
          <w:sz w:val="22"/>
          <w:szCs w:val="22"/>
          <w:lang w:val="en-ZA" w:eastAsia="en-ZA"/>
        </w:rPr>
      </w:pPr>
      <w:r w:rsidRPr="00F57001">
        <w:rPr>
          <w:rFonts w:ascii="Arial Narrow" w:eastAsia="Arial" w:hAnsi="Arial Narrow" w:cs="Arial"/>
          <w:b/>
          <w:bCs/>
          <w:sz w:val="22"/>
          <w:szCs w:val="22"/>
          <w:lang w:val="en-ZA" w:eastAsia="en-ZA"/>
        </w:rPr>
        <w:t>Bidder’s declaration</w:t>
      </w:r>
    </w:p>
    <w:p w14:paraId="199C46B6"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2.1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Is the bidder, or any of its directors / trustees / shareholders / members / partners or any person having a controlling interest</w:t>
      </w:r>
      <w:r w:rsidRPr="00F57001">
        <w:rPr>
          <w:rFonts w:ascii="Arial Narrow" w:eastAsia="Courier New" w:hAnsi="Arial Narrow" w:cs="Courier New"/>
          <w:color w:val="000000"/>
          <w:sz w:val="22"/>
          <w:szCs w:val="22"/>
          <w:lang w:val="en-ZA" w:eastAsia="en-ZA"/>
        </w:rPr>
        <w:footnoteReference w:id="1"/>
      </w:r>
      <w:r w:rsidRPr="00F57001">
        <w:rPr>
          <w:rFonts w:ascii="Arial Narrow" w:eastAsia="Arial" w:hAnsi="Arial Narrow" w:cs="Arial"/>
          <w:sz w:val="22"/>
          <w:szCs w:val="22"/>
          <w:lang w:val="en-ZA" w:eastAsia="en-ZA"/>
        </w:rPr>
        <w:t xml:space="preserve"> in the enterprise, </w:t>
      </w:r>
    </w:p>
    <w:p w14:paraId="1B517994" w14:textId="77777777" w:rsidR="007B425C" w:rsidRPr="00F57001" w:rsidRDefault="007B425C" w:rsidP="007B425C">
      <w:pPr>
        <w:widowControl w:val="0"/>
        <w:ind w:left="720" w:hanging="720"/>
        <w:jc w:val="both"/>
        <w:rPr>
          <w:rFonts w:ascii="Arial Narrow" w:eastAsia="Courier New" w:hAnsi="Arial Narrow" w:cs="Courier New"/>
          <w:b/>
          <w:bCs/>
          <w:sz w:val="22"/>
          <w:szCs w:val="22"/>
          <w:lang w:val="en-ZA" w:eastAsia="en-ZA"/>
        </w:rPr>
      </w:pP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employed by the state?</w:t>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Arial" w:hAnsi="Arial Narrow" w:cs="Arial"/>
          <w:b/>
          <w:bCs/>
          <w:sz w:val="22"/>
          <w:szCs w:val="22"/>
          <w:lang w:val="en-ZA" w:eastAsia="en-ZA"/>
        </w:rPr>
        <w:t>YES/NO</w:t>
      </w:r>
      <w:r w:rsidRPr="00F57001">
        <w:rPr>
          <w:rFonts w:ascii="Arial Narrow" w:eastAsia="Courier New" w:hAnsi="Arial Narrow" w:cs="Courier New"/>
          <w:b/>
          <w:bCs/>
          <w:sz w:val="22"/>
          <w:szCs w:val="22"/>
          <w:lang w:val="en-ZA" w:eastAsia="en-ZA"/>
        </w:rPr>
        <w:tab/>
      </w:r>
    </w:p>
    <w:p w14:paraId="1FB1E4D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p>
    <w:p w14:paraId="06A560FB" w14:textId="77777777" w:rsidR="007B425C" w:rsidRPr="00F57001" w:rsidRDefault="007B425C" w:rsidP="007B425C">
      <w:pPr>
        <w:widowControl w:val="0"/>
        <w:ind w:left="720" w:hanging="720"/>
        <w:jc w:val="both"/>
        <w:rPr>
          <w:rFonts w:ascii="Arial Narrow" w:eastAsia="Arial" w:hAnsi="Arial Narrow" w:cs="Arial"/>
          <w:sz w:val="22"/>
          <w:szCs w:val="22"/>
          <w:lang w:val="en-ZA" w:eastAsia="en-ZA"/>
        </w:rPr>
      </w:pPr>
      <w:r w:rsidRPr="00F57001">
        <w:rPr>
          <w:rFonts w:ascii="Arial Narrow" w:eastAsia="Arial" w:hAnsi="Arial Narrow" w:cs="Arial"/>
          <w:sz w:val="22"/>
          <w:szCs w:val="22"/>
          <w:lang w:val="en-ZA" w:eastAsia="en-ZA"/>
        </w:rPr>
        <w:t>2.1.1</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If so, furnish particulars of the names, individual identity numbers, and, if applicable, state employee numbers of </w:t>
      </w:r>
      <w:r w:rsidRPr="00F57001">
        <w:rPr>
          <w:rFonts w:ascii="Arial Narrow" w:eastAsia="Arial" w:hAnsi="Arial Narrow" w:cs="Arial"/>
          <w:sz w:val="22"/>
          <w:szCs w:val="22"/>
          <w:lang w:val="en-ZA" w:eastAsia="en-ZA"/>
        </w:rPr>
        <w:lastRenderedPageBreak/>
        <w:t>sole proprietor/ directors / trustees / shareholders / members/ partners or any person having a controlling interest in the enterprise, in table below.</w:t>
      </w:r>
    </w:p>
    <w:tbl>
      <w:tblPr>
        <w:tblpPr w:leftFromText="180" w:rightFromText="180" w:vertAnchor="text" w:horzAnchor="page" w:tblpX="1483" w:tblpY="173"/>
        <w:tblOverlap w:val="never"/>
        <w:tblW w:w="7398" w:type="dxa"/>
        <w:tblBorders>
          <w:top w:val="single" w:sz="4" w:space="0" w:color="000000"/>
          <w:left w:val="single" w:sz="4" w:space="0" w:color="000000"/>
          <w:bottom w:val="single" w:sz="4" w:space="0" w:color="000000"/>
          <w:right w:val="single" w:sz="4" w:space="0" w:color="000000"/>
          <w:insideH w:val="nil"/>
          <w:insideV w:val="nil"/>
        </w:tblBorders>
        <w:tblCellMar>
          <w:left w:w="0" w:type="dxa"/>
          <w:right w:w="0" w:type="dxa"/>
        </w:tblCellMar>
        <w:tblLook w:val="04A0" w:firstRow="1" w:lastRow="0" w:firstColumn="1" w:lastColumn="0" w:noHBand="0" w:noVBand="1"/>
      </w:tblPr>
      <w:tblGrid>
        <w:gridCol w:w="2378"/>
        <w:gridCol w:w="2410"/>
        <w:gridCol w:w="2610"/>
      </w:tblGrid>
      <w:tr w:rsidR="007B425C" w:rsidRPr="00F57001" w14:paraId="505DCB29" w14:textId="77777777" w:rsidTr="004C6D80">
        <w:trPr>
          <w:trHeight w:val="1341"/>
        </w:trPr>
        <w:tc>
          <w:tcPr>
            <w:tcW w:w="2378" w:type="dxa"/>
            <w:tcBorders>
              <w:bottom w:val="single" w:sz="4" w:space="0" w:color="000000"/>
              <w:right w:val="single" w:sz="4" w:space="0" w:color="000000"/>
            </w:tcBorders>
            <w:tcMar>
              <w:top w:w="8" w:type="dxa"/>
              <w:left w:w="108" w:type="dxa"/>
              <w:bottom w:w="8" w:type="dxa"/>
              <w:right w:w="108" w:type="dxa"/>
            </w:tcMar>
            <w:hideMark/>
          </w:tcPr>
          <w:p w14:paraId="1186323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r w:rsidRPr="00F57001">
              <w:rPr>
                <w:rFonts w:ascii="Arial Narrow" w:eastAsia="Arial" w:hAnsi="Arial Narrow" w:cs="Arial"/>
                <w:b/>
                <w:bCs/>
                <w:color w:val="000000"/>
                <w:sz w:val="22"/>
                <w:szCs w:val="22"/>
                <w:lang w:val="en-ZA" w:eastAsia="en-ZA"/>
              </w:rPr>
              <w:t>Full Name</w:t>
            </w:r>
          </w:p>
        </w:tc>
        <w:tc>
          <w:tcPr>
            <w:tcW w:w="2410" w:type="dxa"/>
            <w:tcBorders>
              <w:left w:val="single" w:sz="4" w:space="0" w:color="000000"/>
              <w:bottom w:val="single" w:sz="4" w:space="0" w:color="000000"/>
              <w:right w:val="single" w:sz="4" w:space="0" w:color="000000"/>
            </w:tcBorders>
            <w:tcMar>
              <w:top w:w="8" w:type="dxa"/>
              <w:left w:w="108" w:type="dxa"/>
              <w:bottom w:w="8" w:type="dxa"/>
              <w:right w:w="108" w:type="dxa"/>
            </w:tcMar>
            <w:hideMark/>
          </w:tcPr>
          <w:p w14:paraId="6441F259"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r w:rsidRPr="00F57001">
              <w:rPr>
                <w:rFonts w:ascii="Arial Narrow" w:eastAsia="Arial" w:hAnsi="Arial Narrow" w:cs="Arial"/>
                <w:b/>
                <w:bCs/>
                <w:color w:val="000000"/>
                <w:sz w:val="22"/>
                <w:szCs w:val="22"/>
                <w:lang w:val="en-ZA" w:eastAsia="en-ZA"/>
              </w:rPr>
              <w:t>Identity Number</w:t>
            </w:r>
          </w:p>
        </w:tc>
        <w:tc>
          <w:tcPr>
            <w:tcW w:w="2610" w:type="dxa"/>
            <w:tcBorders>
              <w:left w:val="single" w:sz="4" w:space="0" w:color="000000"/>
              <w:bottom w:val="single" w:sz="4" w:space="0" w:color="000000"/>
            </w:tcBorders>
            <w:tcMar>
              <w:top w:w="8" w:type="dxa"/>
              <w:left w:w="108" w:type="dxa"/>
              <w:bottom w:w="8" w:type="dxa"/>
              <w:right w:w="108" w:type="dxa"/>
            </w:tcMar>
            <w:hideMark/>
          </w:tcPr>
          <w:p w14:paraId="50FB3645"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r w:rsidRPr="00F57001">
              <w:rPr>
                <w:rFonts w:ascii="Arial Narrow" w:eastAsia="Arial" w:hAnsi="Arial Narrow" w:cs="Arial"/>
                <w:b/>
                <w:bCs/>
                <w:color w:val="000000"/>
                <w:sz w:val="22"/>
                <w:szCs w:val="22"/>
                <w:lang w:val="en-ZA" w:eastAsia="en-ZA"/>
              </w:rPr>
              <w:t>Name of State institution</w:t>
            </w:r>
          </w:p>
        </w:tc>
      </w:tr>
      <w:tr w:rsidR="007B425C" w:rsidRPr="00F57001" w14:paraId="40BF81A8"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3947B26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0E949A80"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75F7DBFD"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676D12A4"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0DDDD08B"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1196150E"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45B2622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77296989"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5E71038E"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30A24098"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5B94D12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3C40559E"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0AC2A3D6"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6813EDFB"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5F9D9A96"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62658C5E"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0B21622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1ABFE84F"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4F3FECA0"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3665B683"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6CC6CE9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21F1160F"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38E7F9C4"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2E42A31E"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77177F0D"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5B721027"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41E2A0E1"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D56017" w:rsidRPr="00F57001" w14:paraId="447D78E5"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23A3C7CF" w14:textId="77777777" w:rsidR="00D56017" w:rsidRPr="00F57001" w:rsidRDefault="00D56017"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5D352312" w14:textId="77777777" w:rsidR="00D56017" w:rsidRPr="00F57001" w:rsidRDefault="00D56017"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5A8F3F55" w14:textId="77777777" w:rsidR="00D56017" w:rsidRPr="00F57001" w:rsidRDefault="00D56017" w:rsidP="004C6D80">
            <w:pPr>
              <w:widowControl w:val="0"/>
              <w:jc w:val="both"/>
              <w:rPr>
                <w:rFonts w:ascii="Arial Narrow" w:eastAsia="Courier New" w:hAnsi="Arial Narrow" w:cs="Courier New"/>
                <w:color w:val="000000"/>
                <w:sz w:val="22"/>
                <w:szCs w:val="22"/>
                <w:lang w:val="en-ZA" w:eastAsia="en-ZA"/>
              </w:rPr>
            </w:pPr>
          </w:p>
        </w:tc>
      </w:tr>
      <w:tr w:rsidR="007B425C" w:rsidRPr="00F57001" w14:paraId="17777650"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4D788566"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23A2692E"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28A9DC5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163C1386" w14:textId="77777777" w:rsidTr="004C6D80">
        <w:trPr>
          <w:trHeight w:val="256"/>
        </w:trPr>
        <w:tc>
          <w:tcPr>
            <w:tcW w:w="2378" w:type="dxa"/>
            <w:tcBorders>
              <w:top w:val="single" w:sz="4" w:space="0" w:color="000000"/>
              <w:right w:val="single" w:sz="4" w:space="0" w:color="000000"/>
            </w:tcBorders>
            <w:tcMar>
              <w:top w:w="8" w:type="dxa"/>
              <w:left w:w="108" w:type="dxa"/>
              <w:bottom w:w="8" w:type="dxa"/>
              <w:right w:w="108" w:type="dxa"/>
            </w:tcMar>
          </w:tcPr>
          <w:p w14:paraId="5D029A13"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right w:val="single" w:sz="4" w:space="0" w:color="000000"/>
            </w:tcBorders>
            <w:tcMar>
              <w:top w:w="8" w:type="dxa"/>
              <w:left w:w="108" w:type="dxa"/>
              <w:bottom w:w="8" w:type="dxa"/>
              <w:right w:w="108" w:type="dxa"/>
            </w:tcMar>
          </w:tcPr>
          <w:p w14:paraId="47DDC1E3"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tcBorders>
            <w:tcMar>
              <w:top w:w="8" w:type="dxa"/>
              <w:left w:w="108" w:type="dxa"/>
              <w:bottom w:w="8" w:type="dxa"/>
              <w:right w:w="108" w:type="dxa"/>
            </w:tcMar>
          </w:tcPr>
          <w:p w14:paraId="21640C64"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bl>
    <w:p w14:paraId="19C5C231"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p>
    <w:p w14:paraId="52B7825A" w14:textId="77777777" w:rsidR="007B425C" w:rsidRPr="00F57001" w:rsidRDefault="007B425C" w:rsidP="007B425C">
      <w:pPr>
        <w:widowControl w:val="0"/>
        <w:tabs>
          <w:tab w:val="left" w:pos="142"/>
        </w:tabs>
        <w:ind w:left="142" w:hanging="142"/>
        <w:jc w:val="both"/>
        <w:rPr>
          <w:rFonts w:ascii="Arial Narrow" w:eastAsia="Courier New" w:hAnsi="Arial Narrow" w:cs="Courier New"/>
          <w:sz w:val="22"/>
          <w:szCs w:val="22"/>
          <w:lang w:val="en-ZA" w:eastAsia="en-ZA"/>
        </w:rPr>
      </w:pPr>
      <w:r w:rsidRPr="00F57001">
        <w:rPr>
          <w:rFonts w:ascii="Arial Narrow" w:eastAsia="Courier New" w:hAnsi="Arial Narrow" w:cs="Courier New"/>
          <w:sz w:val="22"/>
          <w:szCs w:val="22"/>
          <w:lang w:val="en-ZA" w:eastAsia="en-ZA"/>
        </w:rPr>
        <w:tab/>
      </w:r>
    </w:p>
    <w:p w14:paraId="6510AB82"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4B907AE2"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0C7161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70A6DF4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4CD04A62"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6DC281C4"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59F9392F"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7EF8044E"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BCA27C4"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65642E64"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4F54A844" w14:textId="77777777" w:rsidR="007B425C" w:rsidRDefault="007B425C" w:rsidP="007B425C">
      <w:pPr>
        <w:widowControl w:val="0"/>
        <w:jc w:val="both"/>
        <w:rPr>
          <w:rFonts w:ascii="Arial Narrow" w:eastAsia="Courier New" w:hAnsi="Arial Narrow" w:cs="Courier New"/>
          <w:sz w:val="22"/>
          <w:szCs w:val="22"/>
          <w:lang w:val="en-ZA" w:eastAsia="en-ZA"/>
        </w:rPr>
      </w:pPr>
    </w:p>
    <w:p w14:paraId="2E50D54E" w14:textId="77777777" w:rsidR="00376089" w:rsidRDefault="00376089" w:rsidP="007B425C">
      <w:pPr>
        <w:widowControl w:val="0"/>
        <w:jc w:val="both"/>
        <w:rPr>
          <w:rFonts w:ascii="Arial Narrow" w:eastAsia="Arial" w:hAnsi="Arial Narrow" w:cs="Arial"/>
          <w:sz w:val="22"/>
          <w:szCs w:val="22"/>
          <w:lang w:val="en-ZA" w:eastAsia="en-ZA"/>
        </w:rPr>
      </w:pPr>
    </w:p>
    <w:p w14:paraId="0D460E1E" w14:textId="77777777" w:rsidR="00376089" w:rsidRDefault="00376089" w:rsidP="007B425C">
      <w:pPr>
        <w:widowControl w:val="0"/>
        <w:jc w:val="both"/>
        <w:rPr>
          <w:rFonts w:ascii="Arial Narrow" w:eastAsia="Arial" w:hAnsi="Arial Narrow" w:cs="Arial"/>
          <w:sz w:val="22"/>
          <w:szCs w:val="22"/>
          <w:lang w:val="en-ZA" w:eastAsia="en-ZA"/>
        </w:rPr>
      </w:pPr>
    </w:p>
    <w:p w14:paraId="157C0CC6" w14:textId="77777777" w:rsidR="00376089" w:rsidRDefault="00376089" w:rsidP="007B425C">
      <w:pPr>
        <w:widowControl w:val="0"/>
        <w:jc w:val="both"/>
        <w:rPr>
          <w:rFonts w:ascii="Arial Narrow" w:eastAsia="Arial" w:hAnsi="Arial Narrow" w:cs="Arial"/>
          <w:sz w:val="22"/>
          <w:szCs w:val="22"/>
          <w:lang w:val="en-ZA" w:eastAsia="en-ZA"/>
        </w:rPr>
      </w:pPr>
    </w:p>
    <w:p w14:paraId="2A2FDE37" w14:textId="77777777" w:rsidR="00376089" w:rsidRDefault="00376089" w:rsidP="007B425C">
      <w:pPr>
        <w:widowControl w:val="0"/>
        <w:jc w:val="both"/>
        <w:rPr>
          <w:rFonts w:ascii="Arial Narrow" w:eastAsia="Arial" w:hAnsi="Arial Narrow" w:cs="Arial"/>
          <w:sz w:val="22"/>
          <w:szCs w:val="22"/>
          <w:lang w:val="en-ZA" w:eastAsia="en-ZA"/>
        </w:rPr>
      </w:pPr>
    </w:p>
    <w:p w14:paraId="28795878" w14:textId="77777777" w:rsidR="00376089" w:rsidRDefault="00376089" w:rsidP="007B425C">
      <w:pPr>
        <w:widowControl w:val="0"/>
        <w:jc w:val="both"/>
        <w:rPr>
          <w:rFonts w:ascii="Arial Narrow" w:eastAsia="Arial" w:hAnsi="Arial Narrow" w:cs="Arial"/>
          <w:sz w:val="22"/>
          <w:szCs w:val="22"/>
          <w:lang w:val="en-ZA" w:eastAsia="en-ZA"/>
        </w:rPr>
      </w:pPr>
    </w:p>
    <w:p w14:paraId="093C25E7" w14:textId="77777777" w:rsidR="00376089" w:rsidRDefault="00376089" w:rsidP="007B425C">
      <w:pPr>
        <w:widowControl w:val="0"/>
        <w:jc w:val="both"/>
        <w:rPr>
          <w:rFonts w:ascii="Arial Narrow" w:eastAsia="Arial" w:hAnsi="Arial Narrow" w:cs="Arial"/>
          <w:sz w:val="22"/>
          <w:szCs w:val="22"/>
          <w:lang w:val="en-ZA" w:eastAsia="en-ZA"/>
        </w:rPr>
      </w:pPr>
    </w:p>
    <w:p w14:paraId="7DC80ECB" w14:textId="5243AC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2.2</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Do you, or any person connected with the bidder, have a relationship with any person who is employed by the procuring institution?</w:t>
      </w:r>
      <w:r w:rsidRPr="00F57001">
        <w:rPr>
          <w:rFonts w:ascii="Arial Narrow" w:eastAsia="Arial" w:hAnsi="Arial Narrow" w:cs="Arial"/>
          <w:b/>
          <w:bCs/>
          <w:sz w:val="22"/>
          <w:szCs w:val="22"/>
          <w:lang w:val="en-ZA" w:eastAsia="en-ZA"/>
        </w:rPr>
        <w:t xml:space="preserve"> YES/NO</w:t>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t xml:space="preserve">                                          </w:t>
      </w:r>
    </w:p>
    <w:p w14:paraId="7EEC76A1" w14:textId="77777777" w:rsidR="007B425C" w:rsidRPr="00F57001" w:rsidRDefault="007B425C" w:rsidP="007B425C">
      <w:pPr>
        <w:widowControl w:val="0"/>
        <w:ind w:left="900" w:hanging="90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2.2.1     If so, furnish particulars:</w:t>
      </w:r>
    </w:p>
    <w:p w14:paraId="50900C7A" w14:textId="77777777" w:rsidR="007B425C" w:rsidRPr="00F57001" w:rsidRDefault="007B425C" w:rsidP="007B425C">
      <w:pPr>
        <w:widowControl w:val="0"/>
        <w:ind w:left="1800" w:hanging="108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413B8640" w14:textId="77777777" w:rsidR="007B425C" w:rsidRPr="00F57001" w:rsidRDefault="007B425C" w:rsidP="007B425C">
      <w:pPr>
        <w:widowControl w:val="0"/>
        <w:ind w:left="1800" w:hanging="108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239A2E9A" w14:textId="77777777" w:rsidR="007B425C" w:rsidRPr="00F57001" w:rsidRDefault="007B425C" w:rsidP="007B425C">
      <w:pPr>
        <w:widowControl w:val="0"/>
        <w:ind w:left="810"/>
        <w:jc w:val="both"/>
        <w:rPr>
          <w:rFonts w:ascii="Arial Narrow" w:eastAsia="Courier New" w:hAnsi="Arial Narrow" w:cs="Courier New"/>
          <w:sz w:val="22"/>
          <w:szCs w:val="22"/>
          <w:lang w:val="en-ZA" w:eastAsia="en-ZA"/>
        </w:rPr>
      </w:pPr>
    </w:p>
    <w:p w14:paraId="6CFA8C41"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62E3904C"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2.3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Does the bidder or any of its directors / trustees / shareholders / members / partners or any person having a controlling interest in the enterprise have any interest in any other related enterprise whether or not they are bidding for this contract?</w:t>
      </w:r>
      <w:r w:rsidRPr="00F57001">
        <w:rPr>
          <w:rFonts w:ascii="Arial Narrow" w:eastAsia="Arial" w:hAnsi="Arial Narrow" w:cs="Arial"/>
          <w:sz w:val="22"/>
          <w:szCs w:val="22"/>
          <w:lang w:val="en-ZA" w:eastAsia="en-ZA"/>
        </w:rPr>
        <w:tab/>
      </w:r>
      <w:r w:rsidRPr="00F57001">
        <w:rPr>
          <w:rFonts w:ascii="Arial Narrow" w:eastAsia="Arial" w:hAnsi="Arial Narrow" w:cs="Arial"/>
          <w:sz w:val="22"/>
          <w:szCs w:val="22"/>
          <w:lang w:val="en-ZA" w:eastAsia="en-ZA"/>
        </w:rPr>
        <w:tab/>
      </w:r>
      <w:r w:rsidRPr="00F57001">
        <w:rPr>
          <w:rFonts w:ascii="Arial Narrow" w:eastAsia="Arial" w:hAnsi="Arial Narrow" w:cs="Arial"/>
          <w:sz w:val="22"/>
          <w:szCs w:val="22"/>
          <w:lang w:val="en-ZA" w:eastAsia="en-ZA"/>
        </w:rPr>
        <w:tab/>
      </w:r>
      <w:r w:rsidRPr="00F57001">
        <w:rPr>
          <w:rFonts w:ascii="Arial Narrow" w:eastAsia="Arial" w:hAnsi="Arial Narrow" w:cs="Arial"/>
          <w:sz w:val="22"/>
          <w:szCs w:val="22"/>
          <w:lang w:val="en-ZA" w:eastAsia="en-ZA"/>
        </w:rPr>
        <w:tab/>
      </w:r>
      <w:r w:rsidRPr="00F57001">
        <w:rPr>
          <w:rFonts w:ascii="Arial Narrow" w:eastAsia="Arial" w:hAnsi="Arial Narrow" w:cs="Arial"/>
          <w:b/>
          <w:bCs/>
          <w:sz w:val="22"/>
          <w:szCs w:val="22"/>
          <w:lang w:val="en-ZA" w:eastAsia="en-ZA"/>
        </w:rPr>
        <w:t>YES/NO</w:t>
      </w:r>
    </w:p>
    <w:p w14:paraId="4F23A90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261816DC" w14:textId="77777777" w:rsidR="007B425C" w:rsidRPr="00F57001" w:rsidRDefault="007B425C" w:rsidP="007B425C">
      <w:pPr>
        <w:widowControl w:val="0"/>
        <w:numPr>
          <w:ilvl w:val="2"/>
          <w:numId w:val="12"/>
        </w:numPr>
        <w:tabs>
          <w:tab w:val="left" w:pos="720"/>
        </w:tabs>
        <w:spacing w:after="160" w:line="259" w:lineRule="auto"/>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If so, furnish particulars:</w:t>
      </w:r>
    </w:p>
    <w:p w14:paraId="0531BAEF"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5FDD2176"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4159A660"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27508A0B" w14:textId="77777777" w:rsidR="007B425C" w:rsidRPr="00F57001" w:rsidRDefault="007B425C" w:rsidP="007B425C">
      <w:pPr>
        <w:widowControl w:val="0"/>
        <w:numPr>
          <w:ilvl w:val="0"/>
          <w:numId w:val="13"/>
        </w:numPr>
        <w:tabs>
          <w:tab w:val="left" w:pos="435"/>
        </w:tabs>
        <w:spacing w:after="160" w:line="259" w:lineRule="auto"/>
        <w:ind w:left="435" w:hanging="435"/>
        <w:jc w:val="both"/>
        <w:rPr>
          <w:rFonts w:ascii="Arial Narrow" w:eastAsia="Courier New" w:hAnsi="Arial Narrow" w:cs="Courier New"/>
          <w:sz w:val="22"/>
          <w:szCs w:val="22"/>
          <w:lang w:val="en-ZA" w:eastAsia="en-ZA"/>
        </w:rPr>
      </w:pPr>
      <w:r w:rsidRPr="00F57001">
        <w:rPr>
          <w:rFonts w:ascii="Arial Narrow" w:eastAsia="Arial" w:hAnsi="Arial Narrow" w:cs="Arial"/>
          <w:b/>
          <w:bCs/>
          <w:sz w:val="22"/>
          <w:szCs w:val="22"/>
          <w:lang w:val="en-ZA" w:eastAsia="en-ZA"/>
        </w:rPr>
        <w:t>DECLARATION</w:t>
      </w:r>
    </w:p>
    <w:p w14:paraId="57CC8151" w14:textId="77777777" w:rsidR="007B425C" w:rsidRPr="00F57001" w:rsidRDefault="007B425C" w:rsidP="007B425C">
      <w:pPr>
        <w:widowControl w:val="0"/>
        <w:ind w:left="360"/>
        <w:jc w:val="both"/>
        <w:rPr>
          <w:rFonts w:ascii="Arial Narrow" w:eastAsia="Courier New" w:hAnsi="Arial Narrow" w:cs="Courier New"/>
          <w:sz w:val="22"/>
          <w:szCs w:val="22"/>
          <w:lang w:val="en-ZA" w:eastAsia="en-ZA"/>
        </w:rPr>
      </w:pPr>
    </w:p>
    <w:p w14:paraId="5B89D88A"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I, the undersigned, (name)……………………………………………………………………. in submitting the accompanying bid, do hereby make the following statements that I certify to be true and complete in every respect:</w:t>
      </w:r>
    </w:p>
    <w:p w14:paraId="52451759"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p>
    <w:p w14:paraId="3F9D9CC8"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3.1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I have read and I understand the contents of this disclosure;</w:t>
      </w:r>
    </w:p>
    <w:p w14:paraId="1C946A44"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3.2</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I understand that the accompanying bid will be disqualified if this disclosure is found not to be true and complete </w:t>
      </w:r>
      <w:r w:rsidRPr="00F57001">
        <w:rPr>
          <w:rFonts w:ascii="Arial Narrow" w:eastAsia="Arial" w:hAnsi="Arial Narrow" w:cs="Arial"/>
          <w:sz w:val="22"/>
          <w:szCs w:val="22"/>
          <w:lang w:val="en-ZA" w:eastAsia="en-ZA"/>
        </w:rPr>
        <w:lastRenderedPageBreak/>
        <w:t>in every respect;</w:t>
      </w:r>
    </w:p>
    <w:p w14:paraId="04BD82B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3.3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The bidder has arrived at the accompanying bid independently from, and without consultation, communication, agreement or arrangement with any competitor. However, communication between partners in a joint venture or consortium</w:t>
      </w:r>
      <w:r w:rsidRPr="00F57001">
        <w:rPr>
          <w:rFonts w:ascii="Arial Narrow" w:eastAsia="Courier New" w:hAnsi="Arial Narrow" w:cs="Courier New"/>
          <w:color w:val="000000"/>
          <w:sz w:val="22"/>
          <w:szCs w:val="22"/>
          <w:lang w:val="en-ZA" w:eastAsia="en-ZA"/>
        </w:rPr>
        <w:footnoteReference w:id="2"/>
      </w:r>
      <w:r w:rsidRPr="00F57001">
        <w:rPr>
          <w:rFonts w:ascii="Arial Narrow" w:eastAsia="Arial" w:hAnsi="Arial Narrow" w:cs="Arial"/>
          <w:sz w:val="22"/>
          <w:szCs w:val="22"/>
          <w:lang w:val="en-ZA" w:eastAsia="en-ZA"/>
        </w:rPr>
        <w:t xml:space="preserve"> will not be construed as collusive bidding.</w:t>
      </w:r>
    </w:p>
    <w:p w14:paraId="754CF31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3.4</w:t>
      </w:r>
      <w:r w:rsidRPr="00F57001">
        <w:rPr>
          <w:rFonts w:ascii="Arial Narrow" w:eastAsia="Arial" w:hAnsi="Arial Narrow" w:cs="Arial"/>
          <w:b/>
          <w:bCs/>
          <w:sz w:val="22"/>
          <w:szCs w:val="22"/>
          <w:lang w:val="en-ZA" w:eastAsia="en-ZA"/>
        </w:rPr>
        <w:t xml:space="preserve"> </w:t>
      </w:r>
      <w:r w:rsidRPr="00F57001">
        <w:rPr>
          <w:rFonts w:ascii="Arial Narrow" w:eastAsia="Courier New" w:hAnsi="Arial Narrow" w:cs="Courier New"/>
          <w:b/>
          <w:bCs/>
          <w:sz w:val="22"/>
          <w:szCs w:val="22"/>
          <w:lang w:val="en-ZA" w:eastAsia="en-ZA"/>
        </w:rPr>
        <w:tab/>
      </w:r>
      <w:r w:rsidRPr="00F57001">
        <w:rPr>
          <w:rFonts w:ascii="Arial Narrow" w:eastAsia="Arial" w:hAnsi="Arial Narrow" w:cs="Arial"/>
          <w:sz w:val="22"/>
          <w:szCs w:val="22"/>
          <w:lang w:val="en-ZA" w:eastAsia="en-ZA"/>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E3187E7" w14:textId="1E930D49"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3.4</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The terms of the accompanying bid have not been, and will not be, disclosed by the bidder, directly or indirectly, to any competitor, prior to the date and time of the official bid opening or of the awarding of the contract.</w:t>
      </w:r>
    </w:p>
    <w:p w14:paraId="3D378395"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3.5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5BFBCB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p>
    <w:p w14:paraId="77B7FDFD" w14:textId="77777777" w:rsidR="007B425C" w:rsidRPr="00F57001" w:rsidRDefault="007B425C" w:rsidP="007B425C">
      <w:pPr>
        <w:widowControl w:val="0"/>
        <w:numPr>
          <w:ilvl w:val="1"/>
          <w:numId w:val="13"/>
        </w:numPr>
        <w:tabs>
          <w:tab w:val="left" w:pos="709"/>
        </w:tabs>
        <w:spacing w:after="160" w:line="259" w:lineRule="auto"/>
        <w:ind w:left="709" w:hanging="709"/>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897CB9E"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226B5E37"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I CERTIFY THAT THE INFORMATION FURNISHED IN PARAGRAPHS 1, 2 and 3 ABOVE IS CORRECT. </w:t>
      </w:r>
    </w:p>
    <w:p w14:paraId="0C0A3A74"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I ACCEPT THAT THE STATE MAY REJECT THE BID OR ACT AGAINST ME IN TERMS OF PARAGRAPH 6 OF PFMA SCM INSTRUCTION 03 OF 2021/22 ON PREVENTING AND COMBATING ABUSE IN THE SUPPLY CHAIN MANAGEMENT SYSTEM SHOULD THIS DECLARATION PROVE TO BE FALSE.  </w:t>
      </w:r>
    </w:p>
    <w:p w14:paraId="7F7118C7" w14:textId="77777777" w:rsidR="007B425C" w:rsidRPr="00F57001" w:rsidRDefault="007B425C" w:rsidP="007B425C">
      <w:pPr>
        <w:widowControl w:val="0"/>
        <w:ind w:firstLine="540"/>
        <w:jc w:val="both"/>
        <w:rPr>
          <w:rFonts w:ascii="Arial Narrow" w:eastAsia="Courier New" w:hAnsi="Arial Narrow" w:cs="Courier New"/>
          <w:sz w:val="22"/>
          <w:szCs w:val="22"/>
          <w:lang w:val="en-ZA" w:eastAsia="en-ZA"/>
        </w:rPr>
      </w:pPr>
    </w:p>
    <w:p w14:paraId="30D083AE" w14:textId="77777777" w:rsidR="007B425C" w:rsidRPr="00F57001" w:rsidRDefault="007B425C" w:rsidP="007B425C">
      <w:pPr>
        <w:widowControl w:val="0"/>
        <w:ind w:firstLine="540"/>
        <w:jc w:val="both"/>
        <w:rPr>
          <w:rFonts w:ascii="Arial Narrow" w:eastAsia="Courier New" w:hAnsi="Arial Narrow" w:cs="Courier New"/>
          <w:sz w:val="22"/>
          <w:szCs w:val="22"/>
          <w:lang w:val="en-ZA" w:eastAsia="en-ZA"/>
        </w:rPr>
      </w:pPr>
    </w:p>
    <w:p w14:paraId="4A586794" w14:textId="77777777" w:rsidR="007B425C" w:rsidRPr="00F57001" w:rsidRDefault="007B425C" w:rsidP="007B425C">
      <w:pPr>
        <w:widowControl w:val="0"/>
        <w:tabs>
          <w:tab w:val="left" w:pos="3960"/>
          <w:tab w:val="right" w:pos="9752"/>
        </w:tabs>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 ..…………………………………………… </w:t>
      </w:r>
      <w:r w:rsidRPr="00F57001">
        <w:rPr>
          <w:rFonts w:ascii="Arial Narrow" w:eastAsia="Courier New" w:hAnsi="Arial Narrow" w:cs="Courier New"/>
          <w:sz w:val="22"/>
          <w:szCs w:val="22"/>
          <w:lang w:val="en-ZA" w:eastAsia="en-ZA"/>
        </w:rPr>
        <w:tab/>
      </w:r>
    </w:p>
    <w:p w14:paraId="3C8A698A" w14:textId="77777777" w:rsidR="007B425C" w:rsidRPr="00F57001" w:rsidRDefault="007B425C" w:rsidP="007B425C">
      <w:pPr>
        <w:widowControl w:val="0"/>
        <w:tabs>
          <w:tab w:val="left" w:pos="1080"/>
          <w:tab w:val="left" w:pos="4320"/>
        </w:tabs>
        <w:ind w:left="540"/>
        <w:jc w:val="both"/>
        <w:rPr>
          <w:rFonts w:ascii="Arial Narrow" w:eastAsia="Courier New" w:hAnsi="Arial Narrow" w:cs="Courier New"/>
          <w:sz w:val="22"/>
          <w:szCs w:val="22"/>
          <w:lang w:val="en-ZA" w:eastAsia="en-ZA"/>
        </w:rPr>
      </w:pP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Signature</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                          Date</w:t>
      </w:r>
    </w:p>
    <w:p w14:paraId="24FFA5A1" w14:textId="77777777" w:rsidR="007B425C" w:rsidRPr="00F57001" w:rsidRDefault="007B425C" w:rsidP="007B425C">
      <w:pPr>
        <w:widowControl w:val="0"/>
        <w:ind w:left="540"/>
        <w:jc w:val="both"/>
        <w:rPr>
          <w:rFonts w:ascii="Arial Narrow" w:eastAsia="Courier New" w:hAnsi="Arial Narrow" w:cs="Courier New"/>
          <w:sz w:val="22"/>
          <w:szCs w:val="22"/>
          <w:lang w:val="en-ZA" w:eastAsia="en-ZA"/>
        </w:rPr>
      </w:pPr>
    </w:p>
    <w:p w14:paraId="7E81EACD" w14:textId="77777777" w:rsidR="007B425C" w:rsidRPr="00F57001" w:rsidRDefault="007B425C" w:rsidP="007B425C">
      <w:pPr>
        <w:widowControl w:val="0"/>
        <w:tabs>
          <w:tab w:val="left" w:pos="3960"/>
        </w:tabs>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w:t>
      </w:r>
    </w:p>
    <w:p w14:paraId="5919A817" w14:textId="77777777" w:rsidR="007B425C" w:rsidRPr="00F57001" w:rsidRDefault="007B425C" w:rsidP="007B425C">
      <w:pPr>
        <w:widowControl w:val="0"/>
        <w:tabs>
          <w:tab w:val="left" w:pos="1080"/>
          <w:tab w:val="left" w:pos="5760"/>
        </w:tabs>
        <w:ind w:left="540"/>
        <w:jc w:val="both"/>
        <w:rPr>
          <w:rFonts w:ascii="Arial Narrow" w:eastAsia="Courier New" w:hAnsi="Arial Narrow" w:cs="Courier New"/>
          <w:sz w:val="22"/>
          <w:szCs w:val="22"/>
          <w:lang w:val="en-ZA" w:eastAsia="en-ZA"/>
        </w:rPr>
      </w:pP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Position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Name of bidder</w:t>
      </w:r>
    </w:p>
    <w:p w14:paraId="485270AB" w14:textId="77777777" w:rsidR="007B425C" w:rsidRPr="00F57001" w:rsidRDefault="007B425C" w:rsidP="007B425C">
      <w:pPr>
        <w:widowControl w:val="0"/>
        <w:tabs>
          <w:tab w:val="left" w:pos="-963"/>
          <w:tab w:val="left" w:pos="-720"/>
          <w:tab w:val="left" w:pos="900"/>
          <w:tab w:val="left" w:pos="1440"/>
          <w:tab w:val="left" w:pos="2250"/>
          <w:tab w:val="left" w:pos="7363"/>
        </w:tabs>
        <w:spacing w:line="360" w:lineRule="auto"/>
        <w:ind w:left="1440" w:hanging="1440"/>
        <w:jc w:val="both"/>
        <w:rPr>
          <w:rFonts w:ascii="Arial Narrow" w:hAnsi="Arial Narrow" w:cs="Arial"/>
          <w:snapToGrid w:val="0"/>
          <w:sz w:val="22"/>
          <w:szCs w:val="22"/>
          <w:lang w:val="en-US" w:eastAsia="en-US"/>
        </w:rPr>
      </w:pPr>
      <w:r w:rsidRPr="00F57001">
        <w:rPr>
          <w:rFonts w:ascii="Arial Narrow" w:hAnsi="Arial Narrow" w:cs="Arial"/>
          <w:snapToGrid w:val="0"/>
          <w:sz w:val="22"/>
          <w:szCs w:val="22"/>
          <w:lang w:val="en-US" w:eastAsia="en-US"/>
        </w:rPr>
        <w:tab/>
      </w:r>
    </w:p>
    <w:p w14:paraId="1DB922B2" w14:textId="77777777" w:rsidR="007B425C" w:rsidRPr="00F57001" w:rsidRDefault="007B425C" w:rsidP="007B425C">
      <w:pPr>
        <w:widowControl w:val="0"/>
        <w:tabs>
          <w:tab w:val="left" w:pos="1080"/>
          <w:tab w:val="left" w:pos="5760"/>
          <w:tab w:val="left" w:pos="7020"/>
          <w:tab w:val="right" w:pos="9752"/>
        </w:tabs>
        <w:spacing w:line="360" w:lineRule="auto"/>
        <w:ind w:left="540"/>
        <w:jc w:val="both"/>
        <w:rPr>
          <w:rFonts w:ascii="Arial Narrow" w:hAnsi="Arial Narrow" w:cs="Arial"/>
          <w:snapToGrid w:val="0"/>
          <w:sz w:val="22"/>
          <w:szCs w:val="22"/>
          <w:lang w:val="en-US" w:eastAsia="en-US"/>
        </w:rPr>
      </w:pPr>
    </w:p>
    <w:p w14:paraId="7F106A01" w14:textId="77777777" w:rsidR="00376089" w:rsidRPr="00F57001" w:rsidRDefault="00376089"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2DB6B4D2"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33808935" w14:textId="77777777" w:rsidR="007B425C" w:rsidRDefault="007B425C"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7C1399D6" w14:textId="77777777" w:rsidR="002E4521" w:rsidRPr="00F57001" w:rsidRDefault="002E4521"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3147314C" w14:textId="77777777" w:rsidR="00376089" w:rsidRDefault="00376089" w:rsidP="007B425C">
      <w:pPr>
        <w:widowControl w:val="0"/>
        <w:tabs>
          <w:tab w:val="left" w:pos="900"/>
          <w:tab w:val="left" w:pos="2880"/>
          <w:tab w:val="left" w:pos="5760"/>
          <w:tab w:val="left" w:pos="7920"/>
        </w:tabs>
        <w:jc w:val="center"/>
        <w:outlineLvl w:val="0"/>
        <w:rPr>
          <w:rFonts w:ascii="Arial" w:hAnsi="Arial" w:cs="Arial"/>
          <w:b/>
          <w:snapToGrid w:val="0"/>
          <w:color w:val="000080"/>
          <w:sz w:val="22"/>
          <w:szCs w:val="22"/>
          <w:lang w:eastAsia="en-US"/>
        </w:rPr>
      </w:pPr>
    </w:p>
    <w:p w14:paraId="115856D8" w14:textId="701FB1F7" w:rsidR="007B425C" w:rsidRPr="00F57001" w:rsidRDefault="007B425C" w:rsidP="007B425C">
      <w:pPr>
        <w:widowControl w:val="0"/>
        <w:tabs>
          <w:tab w:val="left" w:pos="900"/>
          <w:tab w:val="left" w:pos="2880"/>
          <w:tab w:val="left" w:pos="5760"/>
          <w:tab w:val="left" w:pos="7920"/>
        </w:tabs>
        <w:jc w:val="center"/>
        <w:outlineLvl w:val="0"/>
        <w:rPr>
          <w:rFonts w:ascii="Arial" w:hAnsi="Arial" w:cs="Arial"/>
          <w:b/>
          <w:snapToGrid w:val="0"/>
          <w:color w:val="000080"/>
          <w:sz w:val="22"/>
          <w:szCs w:val="22"/>
          <w:lang w:eastAsia="en-US"/>
        </w:rPr>
      </w:pPr>
      <w:r w:rsidRPr="00F57001">
        <w:rPr>
          <w:rFonts w:ascii="Arial" w:hAnsi="Arial" w:cs="Arial"/>
          <w:b/>
          <w:snapToGrid w:val="0"/>
          <w:color w:val="000080"/>
          <w:sz w:val="22"/>
          <w:szCs w:val="22"/>
          <w:lang w:eastAsia="en-US"/>
        </w:rPr>
        <w:lastRenderedPageBreak/>
        <w:t>SBD 6.1</w:t>
      </w:r>
    </w:p>
    <w:p w14:paraId="050867C7"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sz w:val="22"/>
          <w:szCs w:val="22"/>
          <w:lang w:eastAsia="en-US"/>
        </w:rPr>
      </w:pPr>
    </w:p>
    <w:p w14:paraId="2E81DF76" w14:textId="77777777" w:rsidR="007B425C" w:rsidRPr="00F57001" w:rsidRDefault="007B425C" w:rsidP="007B425C">
      <w:pPr>
        <w:widowControl w:val="0"/>
        <w:tabs>
          <w:tab w:val="left" w:pos="900"/>
          <w:tab w:val="left" w:pos="2880"/>
          <w:tab w:val="left" w:pos="5760"/>
          <w:tab w:val="left" w:pos="7920"/>
        </w:tabs>
        <w:jc w:val="center"/>
        <w:rPr>
          <w:rFonts w:ascii="Arial" w:hAnsi="Arial" w:cs="Arial"/>
          <w:b/>
          <w:snapToGrid w:val="0"/>
          <w:sz w:val="22"/>
          <w:szCs w:val="22"/>
          <w:lang w:eastAsia="en-US"/>
        </w:rPr>
      </w:pPr>
      <w:r w:rsidRPr="00F57001">
        <w:rPr>
          <w:rFonts w:ascii="Arial" w:hAnsi="Arial" w:cs="Arial"/>
          <w:b/>
          <w:snapToGrid w:val="0"/>
          <w:sz w:val="22"/>
          <w:szCs w:val="22"/>
          <w:lang w:eastAsia="en-US"/>
        </w:rPr>
        <w:t>PREFERENCE POINTS CLAIM FORM IN TERMS OF THE PREFERENTIAL PROCUREMENT REGULATIONS 2022</w:t>
      </w:r>
    </w:p>
    <w:p w14:paraId="4766851D" w14:textId="77777777" w:rsidR="007B425C" w:rsidRPr="00F57001" w:rsidRDefault="007B425C" w:rsidP="007B425C">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eastAsia="en-US"/>
        </w:rPr>
      </w:pPr>
    </w:p>
    <w:p w14:paraId="430D7BCE" w14:textId="77777777" w:rsidR="007B425C" w:rsidRPr="00F57001" w:rsidRDefault="007B425C" w:rsidP="007B425C">
      <w:pPr>
        <w:widowControl w:val="0"/>
        <w:jc w:val="center"/>
        <w:rPr>
          <w:rFonts w:ascii="Arial" w:hAnsi="Arial" w:cs="Arial"/>
          <w:snapToGrid w:val="0"/>
          <w:sz w:val="22"/>
          <w:szCs w:val="22"/>
          <w:lang w:val="en-US" w:eastAsia="en-US"/>
        </w:rPr>
      </w:pPr>
    </w:p>
    <w:p w14:paraId="7753789B" w14:textId="77777777" w:rsidR="007B425C" w:rsidRPr="00F57001" w:rsidRDefault="007B425C" w:rsidP="007B425C">
      <w:pPr>
        <w:widowControl w:val="0"/>
        <w:tabs>
          <w:tab w:val="left" w:pos="900"/>
          <w:tab w:val="left" w:pos="2880"/>
          <w:tab w:val="left" w:pos="5760"/>
          <w:tab w:val="left" w:pos="7920"/>
        </w:tabs>
        <w:rPr>
          <w:rFonts w:ascii="Arial" w:hAnsi="Arial" w:cs="Arial"/>
          <w:snapToGrid w:val="0"/>
          <w:sz w:val="22"/>
          <w:szCs w:val="22"/>
          <w:lang w:val="en-US" w:eastAsia="en-US"/>
        </w:rPr>
      </w:pPr>
      <w:r w:rsidRPr="00F57001">
        <w:rPr>
          <w:rFonts w:ascii="Arial" w:hAnsi="Arial" w:cs="Arial"/>
          <w:snapToGrid w:val="0"/>
          <w:sz w:val="22"/>
          <w:szCs w:val="22"/>
          <w:lang w:val="en-US" w:eastAsia="en-US"/>
        </w:rPr>
        <w:t xml:space="preserve">This preference form must form part of all tenders invited.  It contains general information and serves as a claim form for preference points for specific goals. </w:t>
      </w:r>
    </w:p>
    <w:p w14:paraId="5846CC4A" w14:textId="77777777" w:rsidR="007B425C" w:rsidRPr="00F57001" w:rsidRDefault="007B425C" w:rsidP="007B425C">
      <w:pPr>
        <w:widowControl w:val="0"/>
        <w:tabs>
          <w:tab w:val="left" w:pos="900"/>
          <w:tab w:val="left" w:pos="2880"/>
          <w:tab w:val="left" w:pos="5760"/>
          <w:tab w:val="left" w:pos="7920"/>
        </w:tabs>
        <w:rPr>
          <w:rFonts w:ascii="Arial" w:hAnsi="Arial" w:cs="Arial"/>
          <w:snapToGrid w:val="0"/>
          <w:sz w:val="22"/>
          <w:szCs w:val="22"/>
          <w:lang w:eastAsia="en-US"/>
        </w:rPr>
      </w:pPr>
    </w:p>
    <w:p w14:paraId="2F1827FF" w14:textId="77777777" w:rsidR="007B425C" w:rsidRPr="00F57001" w:rsidRDefault="007B425C" w:rsidP="007B425C">
      <w:pPr>
        <w:widowControl w:val="0"/>
        <w:tabs>
          <w:tab w:val="left" w:pos="900"/>
          <w:tab w:val="left" w:pos="2880"/>
          <w:tab w:val="left" w:pos="576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NB:</w:t>
      </w:r>
      <w:r w:rsidRPr="00F57001">
        <w:rPr>
          <w:rFonts w:ascii="Arial" w:hAnsi="Arial" w:cs="Arial"/>
          <w:b/>
          <w:snapToGrid w:val="0"/>
          <w:sz w:val="22"/>
          <w:szCs w:val="22"/>
          <w:lang w:eastAsia="en-US"/>
        </w:rPr>
        <w:tab/>
        <w:t>BEFORE COMPLETING THIS FORM, TENDERERS MUST STUDY THE GENERAL CONDITIONS, DEFINITIONS AND DIRECTIVES APPLICABLE IN RESPECT OF THE TENDER AND PREFERENTIAL PROCUREMENT REGULATIONS, 2022</w:t>
      </w:r>
    </w:p>
    <w:p w14:paraId="4CC337CE" w14:textId="77777777" w:rsidR="007B425C" w:rsidRPr="00F57001" w:rsidRDefault="007B425C" w:rsidP="007B425C">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eastAsia="en-US"/>
        </w:rPr>
      </w:pPr>
    </w:p>
    <w:p w14:paraId="7840AF53" w14:textId="77777777" w:rsidR="007B425C" w:rsidRPr="00F57001" w:rsidRDefault="007B425C" w:rsidP="007B425C">
      <w:pPr>
        <w:widowControl w:val="0"/>
        <w:tabs>
          <w:tab w:val="left" w:pos="900"/>
          <w:tab w:val="left" w:pos="2880"/>
          <w:tab w:val="left" w:pos="5760"/>
          <w:tab w:val="left" w:pos="7920"/>
        </w:tabs>
        <w:ind w:left="900" w:hanging="900"/>
        <w:jc w:val="both"/>
        <w:rPr>
          <w:rFonts w:ascii="Arial" w:hAnsi="Arial" w:cs="Arial"/>
          <w:snapToGrid w:val="0"/>
          <w:sz w:val="22"/>
          <w:szCs w:val="22"/>
          <w:lang w:eastAsia="en-US"/>
        </w:rPr>
      </w:pPr>
    </w:p>
    <w:p w14:paraId="64930D05" w14:textId="77777777" w:rsidR="007B425C" w:rsidRPr="00F57001" w:rsidRDefault="007B425C" w:rsidP="007B425C">
      <w:pPr>
        <w:widowControl w:val="0"/>
        <w:numPr>
          <w:ilvl w:val="0"/>
          <w:numId w:val="5"/>
        </w:numPr>
        <w:tabs>
          <w:tab w:val="num" w:pos="720"/>
          <w:tab w:val="left" w:pos="2880"/>
          <w:tab w:val="left" w:pos="5760"/>
          <w:tab w:val="left" w:pos="7920"/>
        </w:tabs>
        <w:spacing w:after="120" w:line="259" w:lineRule="auto"/>
        <w:ind w:left="720"/>
        <w:jc w:val="both"/>
        <w:rPr>
          <w:rFonts w:ascii="Arial" w:hAnsi="Arial" w:cs="Arial"/>
          <w:b/>
          <w:snapToGrid w:val="0"/>
          <w:sz w:val="22"/>
          <w:szCs w:val="22"/>
          <w:lang w:eastAsia="en-US"/>
        </w:rPr>
      </w:pPr>
      <w:r w:rsidRPr="00F57001">
        <w:rPr>
          <w:rFonts w:ascii="Arial" w:hAnsi="Arial" w:cs="Arial"/>
          <w:b/>
          <w:snapToGrid w:val="0"/>
          <w:sz w:val="22"/>
          <w:szCs w:val="22"/>
          <w:lang w:eastAsia="en-US"/>
        </w:rPr>
        <w:t>GENERAL CONDITIONS</w:t>
      </w:r>
    </w:p>
    <w:p w14:paraId="78675B0B"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eastAsia="en-US"/>
        </w:rPr>
      </w:pPr>
      <w:r w:rsidRPr="00F57001">
        <w:rPr>
          <w:rFonts w:ascii="Arial" w:hAnsi="Arial" w:cs="Arial"/>
          <w:snapToGrid w:val="0"/>
          <w:sz w:val="22"/>
          <w:szCs w:val="22"/>
          <w:lang w:eastAsia="en-US"/>
        </w:rPr>
        <w:t>The following preference point systems are applicable to invitations to tender:</w:t>
      </w:r>
    </w:p>
    <w:p w14:paraId="301CBA38" w14:textId="77777777" w:rsidR="007B425C" w:rsidRPr="00F57001" w:rsidRDefault="007B425C" w:rsidP="007B425C">
      <w:pPr>
        <w:widowControl w:val="0"/>
        <w:numPr>
          <w:ilvl w:val="0"/>
          <w:numId w:val="6"/>
        </w:numPr>
        <w:tabs>
          <w:tab w:val="left" w:pos="900"/>
          <w:tab w:val="left" w:pos="5760"/>
          <w:tab w:val="left" w:pos="7920"/>
        </w:tabs>
        <w:spacing w:after="160" w:line="259" w:lineRule="auto"/>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the 80/20 system for requirements with a Rand value of up to R50 000 000 (all applicable taxes included); and </w:t>
      </w:r>
    </w:p>
    <w:p w14:paraId="5920CEAF" w14:textId="77777777" w:rsidR="007B425C" w:rsidRPr="00F57001" w:rsidRDefault="007B425C" w:rsidP="007B425C">
      <w:pPr>
        <w:widowControl w:val="0"/>
        <w:numPr>
          <w:ilvl w:val="0"/>
          <w:numId w:val="6"/>
        </w:numPr>
        <w:tabs>
          <w:tab w:val="left" w:pos="900"/>
          <w:tab w:val="left" w:pos="5760"/>
          <w:tab w:val="left" w:pos="7920"/>
        </w:tabs>
        <w:spacing w:after="160" w:line="259" w:lineRule="auto"/>
        <w:jc w:val="both"/>
        <w:rPr>
          <w:rFonts w:ascii="Arial" w:hAnsi="Arial" w:cs="Arial"/>
          <w:snapToGrid w:val="0"/>
          <w:sz w:val="22"/>
          <w:szCs w:val="22"/>
          <w:lang w:eastAsia="en-US"/>
        </w:rPr>
      </w:pPr>
      <w:r w:rsidRPr="00F57001">
        <w:rPr>
          <w:rFonts w:ascii="Arial" w:hAnsi="Arial" w:cs="Arial"/>
          <w:snapToGrid w:val="0"/>
          <w:sz w:val="22"/>
          <w:szCs w:val="22"/>
          <w:lang w:eastAsia="en-US"/>
        </w:rPr>
        <w:t>the 90/10 system for requirements with a Rand value above R50 000 000 (all applicable taxes included).</w:t>
      </w:r>
    </w:p>
    <w:p w14:paraId="5AA5EF55" w14:textId="77777777" w:rsidR="007B425C" w:rsidRPr="00F57001" w:rsidRDefault="007B425C" w:rsidP="007B425C">
      <w:pPr>
        <w:widowControl w:val="0"/>
        <w:tabs>
          <w:tab w:val="left" w:pos="900"/>
          <w:tab w:val="left" w:pos="5760"/>
          <w:tab w:val="left" w:pos="7920"/>
        </w:tabs>
        <w:ind w:left="1350"/>
        <w:jc w:val="both"/>
        <w:rPr>
          <w:rFonts w:ascii="Arial" w:hAnsi="Arial" w:cs="Arial"/>
          <w:snapToGrid w:val="0"/>
          <w:sz w:val="22"/>
          <w:szCs w:val="22"/>
          <w:lang w:eastAsia="en-US"/>
        </w:rPr>
      </w:pPr>
    </w:p>
    <w:p w14:paraId="2ADB6EF7" w14:textId="77777777" w:rsidR="007B425C" w:rsidRPr="00F57001" w:rsidRDefault="007B425C" w:rsidP="007B425C">
      <w:pPr>
        <w:widowControl w:val="0"/>
        <w:numPr>
          <w:ilvl w:val="1"/>
          <w:numId w:val="5"/>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lang w:eastAsia="en-US"/>
        </w:rPr>
      </w:pPr>
      <w:r w:rsidRPr="00F57001">
        <w:rPr>
          <w:rFonts w:ascii="Arial" w:hAnsi="Arial" w:cs="Arial"/>
          <w:b/>
          <w:snapToGrid w:val="0"/>
          <w:sz w:val="22"/>
          <w:szCs w:val="22"/>
          <w:lang w:eastAsia="en-US"/>
        </w:rPr>
        <w:t>To be completed by the organ of state</w:t>
      </w:r>
    </w:p>
    <w:p w14:paraId="3F3CC077" w14:textId="77777777" w:rsidR="007B425C" w:rsidRPr="00F57001" w:rsidRDefault="007B425C" w:rsidP="007B425C">
      <w:pPr>
        <w:widowControl w:val="0"/>
        <w:tabs>
          <w:tab w:val="left" w:pos="2880"/>
          <w:tab w:val="left" w:pos="5760"/>
          <w:tab w:val="left" w:pos="7920"/>
        </w:tabs>
        <w:spacing w:after="120"/>
        <w:ind w:left="1069"/>
        <w:contextualSpacing/>
        <w:jc w:val="both"/>
        <w:rPr>
          <w:rFonts w:ascii="Arial" w:hAnsi="Arial" w:cs="Arial"/>
          <w:snapToGrid w:val="0"/>
          <w:sz w:val="22"/>
          <w:szCs w:val="22"/>
          <w:lang w:eastAsia="en-US"/>
        </w:rPr>
      </w:pPr>
    </w:p>
    <w:p w14:paraId="18B05AB1" w14:textId="77777777" w:rsidR="007B425C" w:rsidRPr="00F57001" w:rsidRDefault="007B425C" w:rsidP="007B425C">
      <w:pPr>
        <w:tabs>
          <w:tab w:val="left" w:pos="2880"/>
          <w:tab w:val="left" w:pos="5760"/>
          <w:tab w:val="left" w:pos="7920"/>
        </w:tabs>
        <w:spacing w:after="120" w:line="259" w:lineRule="auto"/>
        <w:ind w:left="993"/>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a)The applicable preference point system for this tender is the </w:t>
      </w:r>
      <w:r w:rsidRPr="00F57001">
        <w:rPr>
          <w:rFonts w:ascii="Arial" w:hAnsi="Arial" w:cs="Arial"/>
          <w:snapToGrid w:val="0"/>
          <w:color w:val="FF0000"/>
          <w:sz w:val="22"/>
          <w:szCs w:val="22"/>
          <w:lang w:eastAsia="en-US"/>
        </w:rPr>
        <w:t xml:space="preserve">80/20 </w:t>
      </w:r>
      <w:r w:rsidRPr="00F57001">
        <w:rPr>
          <w:rFonts w:ascii="Arial" w:hAnsi="Arial" w:cs="Arial"/>
          <w:snapToGrid w:val="0"/>
          <w:sz w:val="22"/>
          <w:szCs w:val="22"/>
          <w:lang w:eastAsia="en-US"/>
        </w:rPr>
        <w:t>preference point system.</w:t>
      </w:r>
    </w:p>
    <w:p w14:paraId="4093FA63" w14:textId="77777777" w:rsidR="007B425C" w:rsidRPr="00F57001" w:rsidRDefault="007B425C" w:rsidP="007B425C">
      <w:pPr>
        <w:spacing w:after="160" w:line="259" w:lineRule="auto"/>
        <w:ind w:left="720"/>
        <w:contextualSpacing/>
        <w:rPr>
          <w:rFonts w:ascii="Arial" w:hAnsi="Arial" w:cs="Arial"/>
          <w:snapToGrid w:val="0"/>
          <w:sz w:val="22"/>
          <w:szCs w:val="22"/>
          <w:lang w:eastAsia="en-US"/>
        </w:rPr>
      </w:pPr>
    </w:p>
    <w:p w14:paraId="07F989C0" w14:textId="77777777" w:rsidR="007B425C" w:rsidRPr="00F57001" w:rsidRDefault="007B425C" w:rsidP="007B425C">
      <w:pPr>
        <w:widowControl w:val="0"/>
        <w:numPr>
          <w:ilvl w:val="1"/>
          <w:numId w:val="5"/>
        </w:numPr>
        <w:tabs>
          <w:tab w:val="left" w:pos="2880"/>
          <w:tab w:val="left" w:pos="5760"/>
          <w:tab w:val="left" w:pos="7920"/>
        </w:tabs>
        <w:spacing w:after="120" w:line="259" w:lineRule="auto"/>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Points for this tender (even in the case of a tender for income-generating contracts) shall be awarded for: </w:t>
      </w:r>
    </w:p>
    <w:p w14:paraId="0B263FCE" w14:textId="77777777" w:rsidR="007B425C" w:rsidRPr="00F57001" w:rsidRDefault="007B425C" w:rsidP="007B425C">
      <w:pPr>
        <w:widowControl w:val="0"/>
        <w:numPr>
          <w:ilvl w:val="0"/>
          <w:numId w:val="7"/>
        </w:numPr>
        <w:tabs>
          <w:tab w:val="num" w:pos="1080"/>
          <w:tab w:val="left" w:pos="7920"/>
        </w:tabs>
        <w:spacing w:after="120" w:line="259" w:lineRule="auto"/>
        <w:ind w:left="1080"/>
        <w:jc w:val="both"/>
        <w:rPr>
          <w:rFonts w:ascii="Arial" w:hAnsi="Arial" w:cs="Arial"/>
          <w:snapToGrid w:val="0"/>
          <w:sz w:val="22"/>
          <w:szCs w:val="22"/>
          <w:lang w:eastAsia="en-US"/>
        </w:rPr>
      </w:pPr>
      <w:r w:rsidRPr="00F57001">
        <w:rPr>
          <w:rFonts w:ascii="Arial" w:hAnsi="Arial" w:cs="Arial"/>
          <w:snapToGrid w:val="0"/>
          <w:sz w:val="22"/>
          <w:szCs w:val="22"/>
          <w:lang w:eastAsia="en-US"/>
        </w:rPr>
        <w:t>Price; and</w:t>
      </w:r>
    </w:p>
    <w:p w14:paraId="556A6606" w14:textId="77777777" w:rsidR="007B425C" w:rsidRPr="00F57001" w:rsidRDefault="007B425C" w:rsidP="007B425C">
      <w:pPr>
        <w:widowControl w:val="0"/>
        <w:numPr>
          <w:ilvl w:val="0"/>
          <w:numId w:val="7"/>
        </w:numPr>
        <w:tabs>
          <w:tab w:val="num" w:pos="1080"/>
          <w:tab w:val="left" w:pos="7920"/>
        </w:tabs>
        <w:spacing w:after="120" w:line="259" w:lineRule="auto"/>
        <w:ind w:left="1080"/>
        <w:jc w:val="both"/>
        <w:rPr>
          <w:rFonts w:ascii="Arial" w:hAnsi="Arial" w:cs="Arial"/>
          <w:snapToGrid w:val="0"/>
          <w:sz w:val="22"/>
          <w:szCs w:val="22"/>
          <w:lang w:eastAsia="en-US"/>
        </w:rPr>
      </w:pPr>
      <w:r w:rsidRPr="00F57001">
        <w:rPr>
          <w:rFonts w:ascii="Arial" w:hAnsi="Arial" w:cs="Arial"/>
          <w:snapToGrid w:val="0"/>
          <w:sz w:val="22"/>
          <w:szCs w:val="22"/>
          <w:lang w:eastAsia="en-US"/>
        </w:rPr>
        <w:t>Specific Goals.</w:t>
      </w:r>
    </w:p>
    <w:p w14:paraId="4823A64B" w14:textId="52031F50" w:rsidR="007B425C" w:rsidRDefault="007B425C" w:rsidP="007B425C">
      <w:pPr>
        <w:widowControl w:val="0"/>
        <w:tabs>
          <w:tab w:val="left" w:pos="7920"/>
        </w:tabs>
        <w:spacing w:after="120"/>
        <w:ind w:left="1080"/>
        <w:jc w:val="both"/>
        <w:rPr>
          <w:rFonts w:ascii="Arial" w:hAnsi="Arial" w:cs="Arial"/>
          <w:snapToGrid w:val="0"/>
          <w:sz w:val="22"/>
          <w:szCs w:val="22"/>
          <w:lang w:eastAsia="en-US"/>
        </w:rPr>
      </w:pPr>
    </w:p>
    <w:p w14:paraId="537B690C"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000D2BEE"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03DF7B42"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1A7194DE"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5AA37FA7"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60D9C680" w14:textId="77777777" w:rsidR="00A37928" w:rsidRPr="00F57001" w:rsidRDefault="00A37928" w:rsidP="007B425C">
      <w:pPr>
        <w:widowControl w:val="0"/>
        <w:tabs>
          <w:tab w:val="left" w:pos="7920"/>
        </w:tabs>
        <w:spacing w:after="120"/>
        <w:ind w:left="1080"/>
        <w:jc w:val="both"/>
        <w:rPr>
          <w:rFonts w:ascii="Arial" w:hAnsi="Arial" w:cs="Arial"/>
          <w:snapToGrid w:val="0"/>
          <w:sz w:val="22"/>
          <w:szCs w:val="22"/>
          <w:lang w:eastAsia="en-US"/>
        </w:rPr>
      </w:pPr>
    </w:p>
    <w:p w14:paraId="359A56FE"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lang w:eastAsia="en-US"/>
        </w:rPr>
      </w:pPr>
      <w:r w:rsidRPr="00F57001">
        <w:rPr>
          <w:rFonts w:ascii="Arial" w:hAnsi="Arial" w:cs="Arial"/>
          <w:b/>
          <w:snapToGrid w:val="0"/>
          <w:sz w:val="22"/>
          <w:szCs w:val="22"/>
          <w:lang w:eastAsia="en-US"/>
        </w:rPr>
        <w:lastRenderedPageBreak/>
        <w:t>To be completed by the organ of state:</w:t>
      </w:r>
    </w:p>
    <w:p w14:paraId="7D081CDF"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r w:rsidRPr="00F57001">
        <w:rPr>
          <w:rFonts w:ascii="Arial" w:hAnsi="Arial" w:cs="Arial"/>
          <w:snapToGrid w:val="0"/>
          <w:sz w:val="22"/>
          <w:szCs w:val="22"/>
          <w:lang w:eastAsia="en-US"/>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B425C" w:rsidRPr="00F57001" w14:paraId="23DCADC1" w14:textId="77777777" w:rsidTr="004C6D80">
        <w:tc>
          <w:tcPr>
            <w:tcW w:w="5130" w:type="dxa"/>
            <w:shd w:val="clear" w:color="auto" w:fill="C00000"/>
            <w:vAlign w:val="bottom"/>
          </w:tcPr>
          <w:p w14:paraId="3B48859B" w14:textId="77777777" w:rsidR="007B425C" w:rsidRPr="00F57001" w:rsidRDefault="007B425C" w:rsidP="004C6D80">
            <w:pPr>
              <w:widowControl w:val="0"/>
              <w:tabs>
                <w:tab w:val="left" w:pos="2880"/>
                <w:tab w:val="left" w:pos="5760"/>
                <w:tab w:val="left" w:pos="7920"/>
              </w:tabs>
              <w:spacing w:after="120"/>
              <w:jc w:val="center"/>
              <w:rPr>
                <w:rFonts w:ascii="Arial" w:hAnsi="Arial" w:cs="Arial"/>
                <w:b/>
                <w:snapToGrid w:val="0"/>
                <w:sz w:val="22"/>
                <w:szCs w:val="22"/>
                <w:lang w:eastAsia="en-US"/>
              </w:rPr>
            </w:pPr>
          </w:p>
        </w:tc>
        <w:tc>
          <w:tcPr>
            <w:tcW w:w="1800" w:type="dxa"/>
            <w:shd w:val="clear" w:color="auto" w:fill="C00000"/>
            <w:vAlign w:val="bottom"/>
          </w:tcPr>
          <w:p w14:paraId="683A690B" w14:textId="77777777" w:rsidR="007B425C" w:rsidRPr="00F57001" w:rsidRDefault="007B425C" w:rsidP="004C6D80">
            <w:pPr>
              <w:widowControl w:val="0"/>
              <w:tabs>
                <w:tab w:val="left" w:pos="2880"/>
                <w:tab w:val="left" w:pos="5760"/>
                <w:tab w:val="left" w:pos="7920"/>
              </w:tabs>
              <w:spacing w:after="120"/>
              <w:jc w:val="center"/>
              <w:rPr>
                <w:rFonts w:ascii="Arial" w:hAnsi="Arial" w:cs="Arial"/>
                <w:b/>
                <w:snapToGrid w:val="0"/>
                <w:sz w:val="22"/>
                <w:szCs w:val="22"/>
                <w:lang w:eastAsia="en-US"/>
              </w:rPr>
            </w:pPr>
            <w:r w:rsidRPr="00F57001">
              <w:rPr>
                <w:rFonts w:ascii="Arial" w:hAnsi="Arial" w:cs="Arial"/>
                <w:b/>
                <w:snapToGrid w:val="0"/>
                <w:sz w:val="22"/>
                <w:szCs w:val="22"/>
                <w:lang w:eastAsia="en-US"/>
              </w:rPr>
              <w:t>POINTS</w:t>
            </w:r>
          </w:p>
        </w:tc>
      </w:tr>
      <w:tr w:rsidR="007B425C" w:rsidRPr="00F57001" w14:paraId="571EEBE8" w14:textId="77777777" w:rsidTr="004C6D80">
        <w:tc>
          <w:tcPr>
            <w:tcW w:w="5130" w:type="dxa"/>
            <w:vAlign w:val="bottom"/>
          </w:tcPr>
          <w:p w14:paraId="64028806" w14:textId="77777777" w:rsidR="007B425C" w:rsidRPr="00F57001" w:rsidRDefault="007B425C" w:rsidP="004C6D80">
            <w:pPr>
              <w:widowControl w:val="0"/>
              <w:tabs>
                <w:tab w:val="left" w:pos="2880"/>
                <w:tab w:val="left" w:pos="5760"/>
                <w:tab w:val="left" w:pos="7920"/>
              </w:tabs>
              <w:spacing w:after="120"/>
              <w:rPr>
                <w:rFonts w:ascii="Arial" w:hAnsi="Arial" w:cs="Arial"/>
                <w:snapToGrid w:val="0"/>
                <w:sz w:val="22"/>
                <w:szCs w:val="22"/>
                <w:lang w:eastAsia="en-US"/>
              </w:rPr>
            </w:pPr>
            <w:r w:rsidRPr="00F57001">
              <w:rPr>
                <w:rFonts w:ascii="Arial" w:hAnsi="Arial" w:cs="Arial"/>
                <w:b/>
                <w:snapToGrid w:val="0"/>
                <w:sz w:val="22"/>
                <w:szCs w:val="22"/>
                <w:lang w:eastAsia="en-US"/>
              </w:rPr>
              <w:t>PRICE</w:t>
            </w:r>
          </w:p>
        </w:tc>
        <w:tc>
          <w:tcPr>
            <w:tcW w:w="1800" w:type="dxa"/>
            <w:shd w:val="clear" w:color="auto" w:fill="FFFF00"/>
          </w:tcPr>
          <w:p w14:paraId="50292FE3" w14:textId="77777777" w:rsidR="007B425C" w:rsidRPr="00F57001" w:rsidRDefault="007B425C" w:rsidP="004C6D80">
            <w:pPr>
              <w:widowControl w:val="0"/>
              <w:tabs>
                <w:tab w:val="left" w:pos="2880"/>
                <w:tab w:val="left" w:pos="5760"/>
                <w:tab w:val="left" w:pos="7920"/>
              </w:tabs>
              <w:spacing w:after="120"/>
              <w:jc w:val="center"/>
              <w:rPr>
                <w:rFonts w:ascii="Arial" w:hAnsi="Arial" w:cs="Arial"/>
                <w:snapToGrid w:val="0"/>
                <w:sz w:val="22"/>
                <w:szCs w:val="22"/>
                <w:highlight w:val="yellow"/>
                <w:lang w:eastAsia="en-US"/>
              </w:rPr>
            </w:pPr>
            <w:r w:rsidRPr="00F57001">
              <w:rPr>
                <w:rFonts w:ascii="Arial" w:hAnsi="Arial" w:cs="Arial"/>
                <w:snapToGrid w:val="0"/>
                <w:sz w:val="22"/>
                <w:szCs w:val="22"/>
                <w:highlight w:val="yellow"/>
                <w:lang w:eastAsia="en-US"/>
              </w:rPr>
              <w:t>80</w:t>
            </w:r>
          </w:p>
        </w:tc>
      </w:tr>
      <w:tr w:rsidR="007B425C" w:rsidRPr="00F57001" w14:paraId="54205386" w14:textId="77777777" w:rsidTr="004C6D80">
        <w:tc>
          <w:tcPr>
            <w:tcW w:w="5130" w:type="dxa"/>
            <w:vAlign w:val="bottom"/>
          </w:tcPr>
          <w:p w14:paraId="584D1851" w14:textId="77777777" w:rsidR="007B425C" w:rsidRPr="00F57001" w:rsidRDefault="007B425C" w:rsidP="004C6D80">
            <w:pPr>
              <w:widowControl w:val="0"/>
              <w:tabs>
                <w:tab w:val="left" w:pos="2880"/>
                <w:tab w:val="left" w:pos="5760"/>
                <w:tab w:val="left" w:pos="7920"/>
              </w:tabs>
              <w:spacing w:after="120"/>
              <w:rPr>
                <w:rFonts w:ascii="Arial" w:hAnsi="Arial" w:cs="Arial"/>
                <w:snapToGrid w:val="0"/>
                <w:sz w:val="22"/>
                <w:szCs w:val="22"/>
                <w:lang w:eastAsia="en-US"/>
              </w:rPr>
            </w:pPr>
            <w:r w:rsidRPr="00F57001">
              <w:rPr>
                <w:rFonts w:ascii="Arial" w:hAnsi="Arial" w:cs="Arial"/>
                <w:b/>
                <w:snapToGrid w:val="0"/>
                <w:sz w:val="22"/>
                <w:szCs w:val="22"/>
                <w:lang w:eastAsia="en-US"/>
              </w:rPr>
              <w:t>SPECIFIC GOALS</w:t>
            </w:r>
          </w:p>
        </w:tc>
        <w:tc>
          <w:tcPr>
            <w:tcW w:w="1800" w:type="dxa"/>
            <w:shd w:val="clear" w:color="auto" w:fill="FFFF00"/>
          </w:tcPr>
          <w:p w14:paraId="20AAD0FE" w14:textId="77777777" w:rsidR="007B425C" w:rsidRPr="00F57001" w:rsidRDefault="007B425C" w:rsidP="004C6D80">
            <w:pPr>
              <w:widowControl w:val="0"/>
              <w:tabs>
                <w:tab w:val="left" w:pos="2880"/>
                <w:tab w:val="left" w:pos="5760"/>
                <w:tab w:val="left" w:pos="7920"/>
              </w:tabs>
              <w:spacing w:after="120"/>
              <w:jc w:val="center"/>
              <w:rPr>
                <w:rFonts w:ascii="Arial" w:hAnsi="Arial" w:cs="Arial"/>
                <w:snapToGrid w:val="0"/>
                <w:sz w:val="22"/>
                <w:szCs w:val="22"/>
                <w:lang w:eastAsia="en-US"/>
              </w:rPr>
            </w:pPr>
            <w:r w:rsidRPr="00F57001">
              <w:rPr>
                <w:rFonts w:ascii="Arial" w:hAnsi="Arial" w:cs="Arial"/>
                <w:snapToGrid w:val="0"/>
                <w:sz w:val="22"/>
                <w:szCs w:val="22"/>
                <w:lang w:eastAsia="en-US"/>
              </w:rPr>
              <w:t>20</w:t>
            </w:r>
          </w:p>
        </w:tc>
      </w:tr>
      <w:tr w:rsidR="007B425C" w:rsidRPr="00F57001" w14:paraId="3997EDE4" w14:textId="77777777" w:rsidTr="004C6D80">
        <w:tc>
          <w:tcPr>
            <w:tcW w:w="5130" w:type="dxa"/>
            <w:vAlign w:val="bottom"/>
          </w:tcPr>
          <w:p w14:paraId="77311ECF" w14:textId="77777777" w:rsidR="007B425C" w:rsidRPr="00F57001" w:rsidRDefault="007B425C" w:rsidP="004C6D80">
            <w:pPr>
              <w:widowControl w:val="0"/>
              <w:tabs>
                <w:tab w:val="left" w:pos="2880"/>
                <w:tab w:val="left" w:pos="5760"/>
                <w:tab w:val="left" w:pos="7920"/>
              </w:tabs>
              <w:spacing w:after="120"/>
              <w:rPr>
                <w:rFonts w:ascii="Arial" w:hAnsi="Arial" w:cs="Arial"/>
                <w:snapToGrid w:val="0"/>
                <w:sz w:val="22"/>
                <w:szCs w:val="22"/>
                <w:lang w:eastAsia="en-US"/>
              </w:rPr>
            </w:pPr>
            <w:r w:rsidRPr="00F57001">
              <w:rPr>
                <w:rFonts w:ascii="Arial" w:hAnsi="Arial" w:cs="Arial"/>
                <w:b/>
                <w:snapToGrid w:val="0"/>
                <w:sz w:val="22"/>
                <w:szCs w:val="22"/>
                <w:lang w:eastAsia="en-US"/>
              </w:rPr>
              <w:t xml:space="preserve">Total points for Price and SPECIFIC GOALS </w:t>
            </w:r>
          </w:p>
        </w:tc>
        <w:tc>
          <w:tcPr>
            <w:tcW w:w="1800" w:type="dxa"/>
            <w:shd w:val="clear" w:color="auto" w:fill="C00000"/>
          </w:tcPr>
          <w:p w14:paraId="3277D0F4" w14:textId="77777777" w:rsidR="007B425C" w:rsidRPr="00F57001" w:rsidRDefault="007B425C" w:rsidP="004C6D80">
            <w:pPr>
              <w:widowControl w:val="0"/>
              <w:tabs>
                <w:tab w:val="left" w:pos="2880"/>
                <w:tab w:val="left" w:pos="5760"/>
                <w:tab w:val="left" w:pos="7920"/>
              </w:tabs>
              <w:spacing w:after="120"/>
              <w:jc w:val="center"/>
              <w:rPr>
                <w:rFonts w:ascii="Arial" w:hAnsi="Arial" w:cs="Arial"/>
                <w:b/>
                <w:snapToGrid w:val="0"/>
                <w:sz w:val="22"/>
                <w:szCs w:val="22"/>
                <w:lang w:eastAsia="en-US"/>
              </w:rPr>
            </w:pPr>
            <w:r w:rsidRPr="00F57001">
              <w:rPr>
                <w:rFonts w:ascii="Arial" w:hAnsi="Arial" w:cs="Arial"/>
                <w:b/>
                <w:snapToGrid w:val="0"/>
                <w:sz w:val="22"/>
                <w:szCs w:val="22"/>
                <w:lang w:eastAsia="en-US"/>
              </w:rPr>
              <w:t>100</w:t>
            </w:r>
          </w:p>
        </w:tc>
      </w:tr>
    </w:tbl>
    <w:p w14:paraId="148E2816"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p>
    <w:p w14:paraId="2CA488D1"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p>
    <w:p w14:paraId="3F2195F0"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eastAsia="en-US"/>
        </w:rPr>
      </w:pPr>
      <w:r w:rsidRPr="00F57001">
        <w:rPr>
          <w:rFonts w:ascii="Arial" w:hAnsi="Arial" w:cs="Arial"/>
          <w:snapToGrid w:val="0"/>
          <w:sz w:val="22"/>
          <w:szCs w:val="22"/>
          <w:lang w:eastAsia="en-US"/>
        </w:rPr>
        <w:t>Failure on the part of a tenderer to submit proof or documentation required in terms of this tender to claim points for specific goals with the tender, will be interpreted to mean that preference points for specific goals are not claimed.</w:t>
      </w:r>
    </w:p>
    <w:p w14:paraId="0681F421"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p>
    <w:p w14:paraId="427F4498"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eastAsia="en-US"/>
        </w:rPr>
      </w:pPr>
      <w:r w:rsidRPr="00F57001">
        <w:rPr>
          <w:rFonts w:ascii="Arial" w:hAnsi="Arial" w:cs="Arial"/>
          <w:snapToGrid w:val="0"/>
          <w:sz w:val="22"/>
          <w:szCs w:val="22"/>
          <w:lang w:eastAsia="en-US"/>
        </w:rPr>
        <w:t>The organ of state reserves the right to require of a tenderer, either before a tender is adjudicated or at any time subsequently, to substantiate any claim in regard to preferences, in any manner required by the organ of state.</w:t>
      </w:r>
    </w:p>
    <w:p w14:paraId="2777544F" w14:textId="77777777" w:rsidR="007B425C" w:rsidRPr="00F57001" w:rsidRDefault="007B425C" w:rsidP="007B425C">
      <w:pPr>
        <w:widowControl w:val="0"/>
        <w:tabs>
          <w:tab w:val="left" w:pos="2880"/>
          <w:tab w:val="left" w:pos="5760"/>
          <w:tab w:val="left" w:pos="7920"/>
        </w:tabs>
        <w:spacing w:after="120"/>
        <w:jc w:val="both"/>
        <w:rPr>
          <w:rFonts w:ascii="Arial" w:hAnsi="Arial" w:cs="Arial"/>
          <w:snapToGrid w:val="0"/>
          <w:sz w:val="22"/>
          <w:szCs w:val="22"/>
          <w:lang w:eastAsia="en-US"/>
        </w:rPr>
      </w:pPr>
    </w:p>
    <w:p w14:paraId="27EA336B" w14:textId="77777777" w:rsidR="007B425C" w:rsidRPr="00F57001" w:rsidRDefault="007B425C" w:rsidP="007B425C">
      <w:pPr>
        <w:widowControl w:val="0"/>
        <w:numPr>
          <w:ilvl w:val="0"/>
          <w:numId w:val="5"/>
        </w:numPr>
        <w:tabs>
          <w:tab w:val="num" w:pos="720"/>
          <w:tab w:val="left" w:pos="2880"/>
          <w:tab w:val="left" w:pos="5760"/>
          <w:tab w:val="left" w:pos="7920"/>
        </w:tabs>
        <w:spacing w:after="120" w:line="259" w:lineRule="auto"/>
        <w:ind w:left="720"/>
        <w:jc w:val="both"/>
        <w:rPr>
          <w:rFonts w:ascii="Arial" w:hAnsi="Arial" w:cs="Arial"/>
          <w:b/>
          <w:snapToGrid w:val="0"/>
          <w:sz w:val="22"/>
          <w:szCs w:val="22"/>
          <w:lang w:eastAsia="en-US"/>
        </w:rPr>
      </w:pPr>
      <w:r w:rsidRPr="00F57001">
        <w:rPr>
          <w:rFonts w:ascii="Arial" w:hAnsi="Arial" w:cs="Arial"/>
          <w:b/>
          <w:snapToGrid w:val="0"/>
          <w:sz w:val="22"/>
          <w:szCs w:val="22"/>
          <w:lang w:eastAsia="en-US"/>
        </w:rPr>
        <w:t>DEFINITIONS</w:t>
      </w:r>
    </w:p>
    <w:p w14:paraId="5EC345BE" w14:textId="77777777" w:rsidR="007B425C" w:rsidRPr="00F57001" w:rsidRDefault="007B425C" w:rsidP="007B425C">
      <w:pPr>
        <w:widowControl w:val="0"/>
        <w:numPr>
          <w:ilvl w:val="0"/>
          <w:numId w:val="15"/>
        </w:numPr>
        <w:tabs>
          <w:tab w:val="left" w:pos="7920"/>
        </w:tabs>
        <w:spacing w:after="120" w:line="259" w:lineRule="auto"/>
        <w:jc w:val="both"/>
        <w:rPr>
          <w:rFonts w:ascii="Arial" w:hAnsi="Arial" w:cs="Arial"/>
          <w:snapToGrid w:val="0"/>
          <w:sz w:val="22"/>
          <w:szCs w:val="22"/>
          <w:lang w:val="en-US" w:eastAsia="en-US"/>
        </w:rPr>
      </w:pPr>
      <w:r w:rsidRPr="00F57001" w:rsidDel="00FF3035">
        <w:rPr>
          <w:rFonts w:ascii="Arial" w:hAnsi="Arial" w:cs="Arial"/>
          <w:b/>
          <w:snapToGrid w:val="0"/>
          <w:sz w:val="22"/>
          <w:szCs w:val="22"/>
          <w:lang w:val="en-US" w:eastAsia="en-US"/>
        </w:rPr>
        <w:t xml:space="preserve"> </w:t>
      </w:r>
      <w:r w:rsidRPr="00F57001">
        <w:rPr>
          <w:rFonts w:ascii="Arial" w:hAnsi="Arial" w:cs="Arial"/>
          <w:b/>
          <w:snapToGrid w:val="0"/>
          <w:sz w:val="22"/>
          <w:szCs w:val="22"/>
          <w:lang w:val="en-US" w:eastAsia="en-US"/>
        </w:rPr>
        <w:t>“tender</w:t>
      </w:r>
      <w:r w:rsidRPr="00F57001">
        <w:rPr>
          <w:rFonts w:ascii="Arial" w:hAnsi="Arial" w:cs="Arial"/>
          <w:b/>
          <w:bCs/>
          <w:snapToGrid w:val="0"/>
          <w:sz w:val="22"/>
          <w:szCs w:val="22"/>
          <w:lang w:val="en-US" w:eastAsia="en-US"/>
        </w:rPr>
        <w:t>”</w:t>
      </w:r>
      <w:r w:rsidRPr="00F57001">
        <w:rPr>
          <w:rFonts w:ascii="Arial" w:hAnsi="Arial" w:cs="Arial"/>
          <w:snapToGrid w:val="0"/>
          <w:sz w:val="22"/>
          <w:szCs w:val="22"/>
          <w:lang w:val="en-US" w:eastAsia="en-US"/>
        </w:rPr>
        <w:t xml:space="preserve"> means a written offer in the form determined by an organ of state in response to an invitation to provide goods or services through price quotations, competitive tendering process or any other method envisaged in legislation; </w:t>
      </w:r>
    </w:p>
    <w:p w14:paraId="04577ADF" w14:textId="77777777" w:rsidR="007B425C" w:rsidRPr="00F57001" w:rsidRDefault="007B425C" w:rsidP="007B425C">
      <w:pPr>
        <w:widowControl w:val="0"/>
        <w:numPr>
          <w:ilvl w:val="0"/>
          <w:numId w:val="15"/>
        </w:numPr>
        <w:spacing w:after="160" w:line="259" w:lineRule="auto"/>
        <w:ind w:right="682"/>
        <w:contextualSpacing/>
        <w:jc w:val="both"/>
        <w:rPr>
          <w:rFonts w:ascii="Arial" w:eastAsia="Arial" w:hAnsi="Arial" w:cs="Arial"/>
          <w:color w:val="000000"/>
          <w:sz w:val="22"/>
          <w:szCs w:val="22"/>
          <w:lang w:val="en-ZA" w:eastAsia="en-ZA"/>
        </w:rPr>
      </w:pPr>
      <w:r w:rsidRPr="00F57001">
        <w:rPr>
          <w:rFonts w:ascii="Arial" w:hAnsi="Arial" w:cs="Arial"/>
          <w:b/>
          <w:snapToGrid w:val="0"/>
          <w:sz w:val="22"/>
          <w:szCs w:val="22"/>
          <w:lang w:val="en-US" w:eastAsia="en-US"/>
        </w:rPr>
        <w:t xml:space="preserve">“price” </w:t>
      </w:r>
      <w:r w:rsidRPr="00F57001">
        <w:rPr>
          <w:rFonts w:ascii="Arial" w:eastAsia="Arial" w:hAnsi="Arial" w:cs="Arial"/>
          <w:bCs/>
          <w:color w:val="000000"/>
          <w:sz w:val="22"/>
          <w:szCs w:val="22"/>
          <w:lang w:val="en-ZA" w:eastAsia="en-ZA"/>
        </w:rPr>
        <w:t>means an amount of money tendered for goods or services, and</w:t>
      </w:r>
      <w:r w:rsidRPr="00F57001">
        <w:rPr>
          <w:rFonts w:ascii="Arial" w:eastAsia="Arial" w:hAnsi="Arial" w:cs="Arial"/>
          <w:b/>
          <w:color w:val="000000"/>
          <w:sz w:val="22"/>
          <w:szCs w:val="22"/>
          <w:lang w:val="en-ZA" w:eastAsia="en-ZA"/>
        </w:rPr>
        <w:t xml:space="preserve"> </w:t>
      </w:r>
      <w:r w:rsidRPr="00F57001">
        <w:rPr>
          <w:rFonts w:ascii="Arial" w:eastAsia="Arial" w:hAnsi="Arial" w:cs="Arial"/>
          <w:color w:val="000000"/>
          <w:sz w:val="22"/>
          <w:szCs w:val="22"/>
          <w:lang w:val="en-ZA" w:eastAsia="en-ZA"/>
        </w:rPr>
        <w:t>includes all applicable taxes less all unconditional discounts;</w:t>
      </w:r>
      <w:r w:rsidRPr="00F57001">
        <w:rPr>
          <w:rFonts w:ascii="Arial" w:eastAsia="Arial" w:hAnsi="Arial" w:cs="Arial"/>
          <w:b/>
          <w:color w:val="000000"/>
          <w:sz w:val="22"/>
          <w:szCs w:val="22"/>
          <w:lang w:val="en-ZA" w:eastAsia="en-ZA"/>
        </w:rPr>
        <w:t xml:space="preserve"> </w:t>
      </w:r>
    </w:p>
    <w:p w14:paraId="2B115F41" w14:textId="77777777" w:rsidR="007B425C" w:rsidRPr="00F57001" w:rsidRDefault="007B425C" w:rsidP="007B425C">
      <w:pPr>
        <w:widowControl w:val="0"/>
        <w:numPr>
          <w:ilvl w:val="0"/>
          <w:numId w:val="15"/>
        </w:numPr>
        <w:spacing w:after="120" w:line="259" w:lineRule="auto"/>
        <w:contextualSpacing/>
        <w:jc w:val="both"/>
        <w:rPr>
          <w:rFonts w:ascii="Arial" w:hAnsi="Arial" w:cs="Arial"/>
          <w:i/>
          <w:snapToGrid w:val="0"/>
          <w:sz w:val="22"/>
          <w:szCs w:val="22"/>
          <w:lang w:val="en-US" w:eastAsia="en-US"/>
        </w:rPr>
      </w:pPr>
      <w:r w:rsidRPr="00F57001">
        <w:rPr>
          <w:rFonts w:ascii="Arial" w:hAnsi="Arial" w:cs="Arial"/>
          <w:b/>
          <w:snapToGrid w:val="0"/>
          <w:sz w:val="22"/>
          <w:szCs w:val="22"/>
          <w:lang w:val="en-US" w:eastAsia="en-US"/>
        </w:rPr>
        <w:t>“rand value”</w:t>
      </w:r>
      <w:r w:rsidRPr="00F57001">
        <w:rPr>
          <w:rFonts w:ascii="Arial" w:hAnsi="Arial" w:cs="Arial"/>
          <w:snapToGrid w:val="0"/>
          <w:sz w:val="22"/>
          <w:szCs w:val="22"/>
          <w:lang w:val="en-US" w:eastAsia="en-US"/>
        </w:rPr>
        <w:t xml:space="preserve"> means the total estimated value of a contract in Rand, calculated at the time of bid invitation, and includes all applicable taxes; </w:t>
      </w:r>
    </w:p>
    <w:p w14:paraId="54801AD3" w14:textId="77777777" w:rsidR="007B425C" w:rsidRPr="00F57001" w:rsidRDefault="007B425C" w:rsidP="007B425C">
      <w:pPr>
        <w:widowControl w:val="0"/>
        <w:numPr>
          <w:ilvl w:val="0"/>
          <w:numId w:val="15"/>
        </w:numPr>
        <w:spacing w:after="120" w:line="259" w:lineRule="auto"/>
        <w:contextualSpacing/>
        <w:jc w:val="both"/>
        <w:rPr>
          <w:rFonts w:ascii="Arial" w:hAnsi="Arial" w:cs="Arial"/>
          <w:snapToGrid w:val="0"/>
          <w:sz w:val="22"/>
          <w:szCs w:val="22"/>
          <w:lang w:val="en-US" w:eastAsia="en-US"/>
        </w:rPr>
      </w:pPr>
      <w:r w:rsidRPr="00F57001">
        <w:rPr>
          <w:rFonts w:ascii="Arial" w:hAnsi="Arial" w:cs="Arial"/>
          <w:b/>
          <w:snapToGrid w:val="0"/>
          <w:sz w:val="22"/>
          <w:szCs w:val="22"/>
          <w:lang w:val="en-US" w:eastAsia="en-US"/>
        </w:rPr>
        <w:t>“tender for income-generating contracts”</w:t>
      </w:r>
      <w:r w:rsidRPr="00F57001">
        <w:rPr>
          <w:rFonts w:ascii="Arial" w:hAnsi="Arial" w:cs="Arial"/>
          <w:snapToGrid w:val="0"/>
          <w:sz w:val="22"/>
          <w:szCs w:val="22"/>
          <w:lang w:val="en-US" w:eastAsia="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192052A" w14:textId="77777777" w:rsidR="007B425C" w:rsidRPr="00F57001" w:rsidRDefault="007B425C" w:rsidP="007B425C">
      <w:pPr>
        <w:widowControl w:val="0"/>
        <w:numPr>
          <w:ilvl w:val="0"/>
          <w:numId w:val="15"/>
        </w:numPr>
        <w:spacing w:after="120" w:line="259" w:lineRule="auto"/>
        <w:contextualSpacing/>
        <w:jc w:val="both"/>
        <w:rPr>
          <w:rFonts w:ascii="Arial" w:hAnsi="Arial" w:cs="Arial"/>
          <w:snapToGrid w:val="0"/>
          <w:sz w:val="22"/>
          <w:szCs w:val="22"/>
          <w:lang w:val="en-US" w:eastAsia="en-US"/>
        </w:rPr>
      </w:pPr>
      <w:r w:rsidRPr="00F57001">
        <w:rPr>
          <w:rFonts w:ascii="Arial" w:hAnsi="Arial" w:cs="Arial"/>
          <w:b/>
          <w:snapToGrid w:val="0"/>
          <w:sz w:val="22"/>
          <w:szCs w:val="22"/>
          <w:lang w:val="en-US" w:eastAsia="en-US"/>
        </w:rPr>
        <w:t xml:space="preserve">“the Act” </w:t>
      </w:r>
      <w:r w:rsidRPr="00F57001">
        <w:rPr>
          <w:rFonts w:ascii="Arial" w:hAnsi="Arial" w:cs="Arial"/>
          <w:snapToGrid w:val="0"/>
          <w:sz w:val="22"/>
          <w:szCs w:val="22"/>
          <w:lang w:val="en-US" w:eastAsia="en-US"/>
        </w:rPr>
        <w:t xml:space="preserve">means the Preferential Procurement Policy Framework Act, 2000 (Act No. 5 of 2000).  </w:t>
      </w:r>
    </w:p>
    <w:p w14:paraId="69DD0767" w14:textId="77777777" w:rsidR="007B425C" w:rsidRDefault="007B425C" w:rsidP="007B425C">
      <w:pPr>
        <w:widowControl w:val="0"/>
        <w:tabs>
          <w:tab w:val="left" w:pos="7920"/>
        </w:tabs>
        <w:spacing w:after="120"/>
        <w:ind w:left="1080"/>
        <w:jc w:val="both"/>
        <w:rPr>
          <w:rFonts w:ascii="Arial" w:hAnsi="Arial" w:cs="Arial"/>
          <w:i/>
          <w:snapToGrid w:val="0"/>
          <w:sz w:val="22"/>
          <w:szCs w:val="22"/>
          <w:lang w:val="en-US" w:eastAsia="en-US"/>
        </w:rPr>
      </w:pPr>
    </w:p>
    <w:p w14:paraId="352C4690" w14:textId="77777777" w:rsidR="002E4521" w:rsidRDefault="002E4521" w:rsidP="007B425C">
      <w:pPr>
        <w:widowControl w:val="0"/>
        <w:tabs>
          <w:tab w:val="left" w:pos="7920"/>
        </w:tabs>
        <w:spacing w:after="120"/>
        <w:ind w:left="1080"/>
        <w:jc w:val="both"/>
        <w:rPr>
          <w:rFonts w:ascii="Arial" w:hAnsi="Arial" w:cs="Arial"/>
          <w:i/>
          <w:snapToGrid w:val="0"/>
          <w:sz w:val="22"/>
          <w:szCs w:val="22"/>
          <w:lang w:val="en-US" w:eastAsia="en-US"/>
        </w:rPr>
      </w:pPr>
    </w:p>
    <w:p w14:paraId="393D59AA" w14:textId="77777777" w:rsidR="002E4521" w:rsidRPr="00F57001" w:rsidRDefault="002E4521" w:rsidP="007B425C">
      <w:pPr>
        <w:widowControl w:val="0"/>
        <w:tabs>
          <w:tab w:val="left" w:pos="7920"/>
        </w:tabs>
        <w:spacing w:after="120"/>
        <w:ind w:left="1080"/>
        <w:jc w:val="both"/>
        <w:rPr>
          <w:rFonts w:ascii="Arial" w:hAnsi="Arial" w:cs="Arial"/>
          <w:i/>
          <w:snapToGrid w:val="0"/>
          <w:sz w:val="22"/>
          <w:szCs w:val="22"/>
          <w:lang w:val="en-US" w:eastAsia="en-US"/>
        </w:rPr>
      </w:pPr>
    </w:p>
    <w:p w14:paraId="5F71F0E1" w14:textId="77777777" w:rsidR="007B425C" w:rsidRPr="00F57001" w:rsidRDefault="007B425C" w:rsidP="007B425C">
      <w:pPr>
        <w:widowControl w:val="0"/>
        <w:numPr>
          <w:ilvl w:val="0"/>
          <w:numId w:val="5"/>
        </w:numPr>
        <w:tabs>
          <w:tab w:val="left" w:pos="2880"/>
          <w:tab w:val="left" w:pos="5760"/>
          <w:tab w:val="left" w:pos="7920"/>
        </w:tabs>
        <w:spacing w:after="120" w:line="259" w:lineRule="auto"/>
        <w:jc w:val="both"/>
        <w:rPr>
          <w:rFonts w:ascii="Arial" w:hAnsi="Arial" w:cs="Arial"/>
          <w:b/>
          <w:snapToGrid w:val="0"/>
          <w:sz w:val="22"/>
          <w:szCs w:val="22"/>
          <w:lang w:eastAsia="en-US"/>
        </w:rPr>
      </w:pPr>
      <w:r w:rsidRPr="00F57001">
        <w:rPr>
          <w:rFonts w:ascii="Arial" w:hAnsi="Arial" w:cs="Arial"/>
          <w:b/>
          <w:snapToGrid w:val="0"/>
          <w:sz w:val="22"/>
          <w:szCs w:val="22"/>
          <w:lang w:eastAsia="en-US"/>
        </w:rPr>
        <w:lastRenderedPageBreak/>
        <w:t>FORMULAE FOR PROCUREMENT OF GOODS AND SERVICES</w:t>
      </w:r>
    </w:p>
    <w:p w14:paraId="3132C83F" w14:textId="77777777" w:rsidR="007B425C" w:rsidRPr="00F57001" w:rsidRDefault="007B425C" w:rsidP="007B425C">
      <w:pPr>
        <w:widowControl w:val="0"/>
        <w:tabs>
          <w:tab w:val="left" w:pos="2880"/>
          <w:tab w:val="left" w:pos="5760"/>
          <w:tab w:val="left" w:pos="7920"/>
        </w:tabs>
        <w:spacing w:after="120"/>
        <w:ind w:left="900"/>
        <w:jc w:val="both"/>
        <w:rPr>
          <w:rFonts w:ascii="Arial" w:hAnsi="Arial" w:cs="Arial"/>
          <w:b/>
          <w:snapToGrid w:val="0"/>
          <w:sz w:val="22"/>
          <w:szCs w:val="22"/>
          <w:lang w:eastAsia="en-US"/>
        </w:rPr>
      </w:pPr>
    </w:p>
    <w:p w14:paraId="0438F0EE" w14:textId="77777777" w:rsidR="007B425C" w:rsidRPr="00F57001" w:rsidRDefault="007B425C" w:rsidP="007B425C">
      <w:pPr>
        <w:widowControl w:val="0"/>
        <w:numPr>
          <w:ilvl w:val="1"/>
          <w:numId w:val="16"/>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lang w:eastAsia="en-US"/>
        </w:rPr>
      </w:pPr>
      <w:r w:rsidRPr="00F57001">
        <w:rPr>
          <w:rFonts w:ascii="Arial" w:hAnsi="Arial" w:cs="Arial"/>
          <w:b/>
          <w:snapToGrid w:val="0"/>
          <w:sz w:val="22"/>
          <w:szCs w:val="22"/>
          <w:lang w:eastAsia="en-US"/>
        </w:rPr>
        <w:t>POINTS AWARDED FOR PRICE</w:t>
      </w:r>
    </w:p>
    <w:p w14:paraId="177F9E59" w14:textId="77777777" w:rsidR="007B425C" w:rsidRPr="00F57001" w:rsidRDefault="007B425C" w:rsidP="007B425C">
      <w:pPr>
        <w:widowControl w:val="0"/>
        <w:tabs>
          <w:tab w:val="left" w:pos="2880"/>
          <w:tab w:val="left" w:pos="5760"/>
          <w:tab w:val="left" w:pos="7920"/>
        </w:tabs>
        <w:spacing w:after="120"/>
        <w:ind w:left="851"/>
        <w:contextualSpacing/>
        <w:jc w:val="both"/>
        <w:rPr>
          <w:rFonts w:ascii="Arial" w:hAnsi="Arial" w:cs="Arial"/>
          <w:b/>
          <w:snapToGrid w:val="0"/>
          <w:sz w:val="22"/>
          <w:szCs w:val="22"/>
          <w:lang w:eastAsia="en-US"/>
        </w:rPr>
      </w:pPr>
    </w:p>
    <w:p w14:paraId="15EA858A" w14:textId="77777777" w:rsidR="007B425C" w:rsidRPr="00F57001" w:rsidRDefault="007B425C" w:rsidP="007B425C">
      <w:pPr>
        <w:widowControl w:val="0"/>
        <w:tabs>
          <w:tab w:val="left" w:pos="2880"/>
          <w:tab w:val="left" w:pos="5760"/>
          <w:tab w:val="left" w:pos="7920"/>
        </w:tabs>
        <w:spacing w:after="120"/>
        <w:ind w:left="720" w:hanging="720"/>
        <w:jc w:val="both"/>
        <w:rPr>
          <w:rFonts w:ascii="Arial" w:hAnsi="Arial" w:cs="Arial"/>
          <w:b/>
          <w:snapToGrid w:val="0"/>
          <w:sz w:val="22"/>
          <w:szCs w:val="22"/>
          <w:lang w:eastAsia="en-US"/>
        </w:rPr>
      </w:pPr>
      <w:r w:rsidRPr="00F57001">
        <w:rPr>
          <w:rFonts w:ascii="Arial" w:hAnsi="Arial" w:cs="Arial"/>
          <w:snapToGrid w:val="0"/>
          <w:sz w:val="22"/>
          <w:szCs w:val="22"/>
          <w:lang w:eastAsia="en-US"/>
        </w:rPr>
        <w:t>3.1.1</w:t>
      </w:r>
      <w:r w:rsidRPr="00F57001">
        <w:rPr>
          <w:rFonts w:ascii="Arial" w:hAnsi="Arial" w:cs="Arial"/>
          <w:b/>
          <w:snapToGrid w:val="0"/>
          <w:sz w:val="22"/>
          <w:szCs w:val="22"/>
          <w:lang w:eastAsia="en-US"/>
        </w:rPr>
        <w:t xml:space="preserve">   THE 80/20 OR 90/10 PREFERENCE POINT SYSTEMS </w:t>
      </w:r>
    </w:p>
    <w:p w14:paraId="6111C45D"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ab/>
      </w:r>
      <w:bookmarkStart w:id="0" w:name="_Hlk78214518"/>
      <w:r w:rsidRPr="00F57001">
        <w:rPr>
          <w:rFonts w:ascii="Arial" w:hAnsi="Arial" w:cs="Arial"/>
          <w:snapToGrid w:val="0"/>
          <w:sz w:val="22"/>
          <w:szCs w:val="22"/>
          <w:lang w:eastAsia="en-US"/>
        </w:rPr>
        <w:t>A maximum of 80 or 90 points is allocated for price on the following basis:</w:t>
      </w:r>
    </w:p>
    <w:p w14:paraId="01A71DB3"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eastAsia="en-US"/>
        </w:rPr>
      </w:pPr>
    </w:p>
    <w:p w14:paraId="032AFD73"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r w:rsidRPr="00F57001">
        <w:rPr>
          <w:rFonts w:ascii="Arial" w:hAnsi="Arial" w:cs="Arial"/>
          <w:b/>
          <w:snapToGrid w:val="0"/>
          <w:sz w:val="22"/>
          <w:szCs w:val="22"/>
          <w:lang w:eastAsia="en-US"/>
        </w:rPr>
        <w:tab/>
      </w:r>
      <w:r w:rsidRPr="00F57001">
        <w:rPr>
          <w:rFonts w:ascii="Arial" w:hAnsi="Arial" w:cs="Arial"/>
          <w:b/>
          <w:snapToGrid w:val="0"/>
          <w:sz w:val="22"/>
          <w:szCs w:val="22"/>
          <w:lang w:eastAsia="en-US"/>
        </w:rPr>
        <w:tab/>
        <w:t>80/20</w:t>
      </w:r>
      <w:r w:rsidRPr="00F57001">
        <w:rPr>
          <w:rFonts w:ascii="Arial" w:hAnsi="Arial" w:cs="Arial"/>
          <w:b/>
          <w:snapToGrid w:val="0"/>
          <w:sz w:val="22"/>
          <w:szCs w:val="22"/>
          <w:lang w:eastAsia="en-US"/>
        </w:rPr>
        <w:tab/>
        <w:t>or</w:t>
      </w:r>
      <w:r w:rsidRPr="00F57001">
        <w:rPr>
          <w:rFonts w:ascii="Arial" w:hAnsi="Arial" w:cs="Arial"/>
          <w:b/>
          <w:snapToGrid w:val="0"/>
          <w:sz w:val="22"/>
          <w:szCs w:val="22"/>
          <w:lang w:eastAsia="en-US"/>
        </w:rPr>
        <w:tab/>
        <w:t>90/10</w:t>
      </w:r>
      <w:r w:rsidRPr="00F57001">
        <w:rPr>
          <w:rFonts w:ascii="Arial" w:hAnsi="Arial" w:cs="Arial"/>
          <w:b/>
          <w:snapToGrid w:val="0"/>
          <w:sz w:val="22"/>
          <w:szCs w:val="22"/>
          <w:lang w:eastAsia="en-US"/>
        </w:rPr>
        <w:tab/>
      </w:r>
    </w:p>
    <w:p w14:paraId="2349D8B5"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eastAsia="en-US"/>
        </w:rPr>
      </w:pPr>
    </w:p>
    <w:p w14:paraId="630B5202" w14:textId="77777777" w:rsidR="007B425C" w:rsidRPr="00F57001" w:rsidRDefault="007B425C" w:rsidP="007B425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ab/>
      </w:r>
      <m:oMath>
        <m:r>
          <m:rPr>
            <m:sty m:val="bi"/>
          </m:rPr>
          <w:rPr>
            <w:rFonts w:ascii="Cambria Math" w:eastAsia="Calibri" w:hAnsi="Cambria Math" w:cs="Arial"/>
            <w:color w:val="000000"/>
            <w:sz w:val="28"/>
            <w:szCs w:val="22"/>
            <w:lang w:eastAsia="en-ZA"/>
          </w:rPr>
          <m:t>Ps=80</m:t>
        </m:r>
        <m:d>
          <m:dPr>
            <m:ctrlPr>
              <w:ins w:id="1" w:author="Nqobile Shozi" w:date="2026-10-19T12:48:00Z" w16du:dateUtc="2026-10-19T10:48:00Z">
                <w:rPr>
                  <w:rFonts w:ascii="Cambria Math" w:eastAsia="Calibri" w:hAnsi="Cambria Math" w:cs="Arial"/>
                  <w:b/>
                  <w:i/>
                  <w:color w:val="000000"/>
                  <w:sz w:val="28"/>
                  <w:szCs w:val="22"/>
                  <w:lang w:eastAsia="en-ZA"/>
                </w:rPr>
              </w:ins>
            </m:ctrlPr>
          </m:dPr>
          <m:e>
            <m:r>
              <m:rPr>
                <m:sty m:val="bi"/>
              </m:rPr>
              <w:rPr>
                <w:rFonts w:ascii="Cambria Math" w:eastAsia="Calibri" w:hAnsi="Cambria Math" w:cs="Arial"/>
                <w:color w:val="000000"/>
                <w:sz w:val="28"/>
                <w:szCs w:val="22"/>
                <w:lang w:eastAsia="en-ZA"/>
              </w:rPr>
              <m:t>1-</m:t>
            </m:r>
            <m:f>
              <m:fPr>
                <m:ctrlPr>
                  <w:ins w:id="2" w:author="Nqobile Shozi" w:date="2026-10-19T12:48:00Z" w16du:dateUtc="2026-10-19T10:48:00Z">
                    <w:rPr>
                      <w:rFonts w:ascii="Cambria Math" w:eastAsia="Calibri" w:hAnsi="Cambria Math" w:cs="Arial"/>
                      <w:b/>
                      <w:i/>
                      <w:color w:val="000000"/>
                      <w:sz w:val="28"/>
                      <w:szCs w:val="22"/>
                      <w:lang w:eastAsia="en-ZA"/>
                    </w:rPr>
                  </w:ins>
                </m:ctrlPr>
              </m:fPr>
              <m:num>
                <m:r>
                  <m:rPr>
                    <m:sty m:val="bi"/>
                  </m:rPr>
                  <w:rPr>
                    <w:rFonts w:ascii="Cambria Math" w:eastAsia="Calibri" w:hAnsi="Cambria Math" w:cs="Arial"/>
                    <w:color w:val="000000"/>
                    <w:sz w:val="28"/>
                    <w:szCs w:val="22"/>
                    <w:lang w:eastAsia="en-ZA"/>
                  </w:rPr>
                  <m:t>Pt-P</m:t>
                </m:r>
                <m:func>
                  <m:funcPr>
                    <m:ctrlPr>
                      <w:ins w:id="3" w:author="Nqobile Shozi" w:date="2026-10-19T12:48:00Z" w16du:dateUtc="2026-10-19T10:48:00Z">
                        <w:rPr>
                          <w:rFonts w:ascii="Cambria Math" w:eastAsia="Calibri" w:hAnsi="Cambria Math" w:cs="Arial"/>
                          <w:b/>
                          <w:i/>
                          <w:color w:val="000000"/>
                          <w:sz w:val="28"/>
                          <w:szCs w:val="22"/>
                          <w:lang w:eastAsia="en-ZA"/>
                        </w:rPr>
                      </w:ins>
                    </m:ctrlPr>
                  </m:funcPr>
                  <m:fName>
                    <m:r>
                      <m:rPr>
                        <m:sty m:val="bi"/>
                      </m:rPr>
                      <w:rPr>
                        <w:rFonts w:ascii="Cambria Math" w:eastAsia="Calibri" w:hAnsi="Cambria Math" w:cs="Arial"/>
                        <w:color w:val="000000"/>
                        <w:sz w:val="28"/>
                        <w:szCs w:val="22"/>
                        <w:lang w:eastAsia="en-ZA"/>
                      </w:rPr>
                      <m:t>min</m:t>
                    </m:r>
                  </m:fName>
                  <m:e/>
                </m:func>
              </m:num>
              <m:den>
                <m:r>
                  <m:rPr>
                    <m:sty m:val="bi"/>
                  </m:rPr>
                  <w:rPr>
                    <w:rFonts w:ascii="Cambria Math" w:eastAsia="Calibri" w:hAnsi="Cambria Math" w:cs="Arial"/>
                    <w:color w:val="000000"/>
                    <w:sz w:val="28"/>
                    <w:szCs w:val="22"/>
                    <w:lang w:eastAsia="en-ZA"/>
                  </w:rPr>
                  <m:t>P</m:t>
                </m:r>
                <m:func>
                  <m:funcPr>
                    <m:ctrlPr>
                      <w:ins w:id="4" w:author="Nqobile Shozi" w:date="2026-10-19T12:48:00Z" w16du:dateUtc="2026-10-19T10:48:00Z">
                        <w:rPr>
                          <w:rFonts w:ascii="Cambria Math" w:eastAsia="Calibri" w:hAnsi="Cambria Math" w:cs="Arial"/>
                          <w:b/>
                          <w:i/>
                          <w:color w:val="000000"/>
                          <w:sz w:val="28"/>
                          <w:szCs w:val="22"/>
                          <w:lang w:eastAsia="en-ZA"/>
                        </w:rPr>
                      </w:ins>
                    </m:ctrlPr>
                  </m:funcPr>
                  <m:fName>
                    <m:r>
                      <m:rPr>
                        <m:sty m:val="bi"/>
                      </m:rPr>
                      <w:rPr>
                        <w:rFonts w:ascii="Cambria Math" w:eastAsia="Calibri" w:hAnsi="Cambria Math" w:cs="Arial"/>
                        <w:color w:val="000000"/>
                        <w:sz w:val="28"/>
                        <w:szCs w:val="22"/>
                        <w:lang w:eastAsia="en-ZA"/>
                      </w:rPr>
                      <m:t>min</m:t>
                    </m:r>
                  </m:fName>
                  <m:e/>
                </m:func>
              </m:den>
            </m:f>
          </m:e>
        </m:d>
      </m:oMath>
      <w:r w:rsidRPr="00F57001">
        <w:rPr>
          <w:rFonts w:ascii="Arial" w:hAnsi="Arial" w:cs="Arial"/>
          <w:b/>
          <w:snapToGrid w:val="0"/>
          <w:sz w:val="28"/>
          <w:szCs w:val="22"/>
          <w:lang w:eastAsia="en-US"/>
        </w:rPr>
        <w:tab/>
      </w:r>
      <w:r w:rsidRPr="00F57001">
        <w:rPr>
          <w:rFonts w:ascii="Arial" w:hAnsi="Arial" w:cs="Arial"/>
          <w:snapToGrid w:val="0"/>
          <w:sz w:val="28"/>
          <w:szCs w:val="22"/>
          <w:lang w:eastAsia="en-US"/>
        </w:rPr>
        <w:t>or</w:t>
      </w:r>
      <w:r w:rsidRPr="00F57001">
        <w:rPr>
          <w:rFonts w:ascii="Arial" w:hAnsi="Arial" w:cs="Arial"/>
          <w:snapToGrid w:val="0"/>
          <w:sz w:val="28"/>
          <w:szCs w:val="22"/>
          <w:lang w:eastAsia="en-US"/>
        </w:rPr>
        <w:tab/>
      </w:r>
      <m:oMath>
        <m:r>
          <m:rPr>
            <m:sty m:val="bi"/>
          </m:rPr>
          <w:rPr>
            <w:rFonts w:ascii="Cambria Math" w:eastAsia="Calibri" w:hAnsi="Arial" w:cs="Arial"/>
            <w:color w:val="000000"/>
            <w:sz w:val="28"/>
            <w:szCs w:val="22"/>
            <w:lang w:eastAsia="en-ZA"/>
          </w:rPr>
          <m:t>Ps=90</m:t>
        </m:r>
        <m:d>
          <m:dPr>
            <m:ctrlPr>
              <w:ins w:id="5" w:author="Nqobile Shozi" w:date="2026-10-19T12:48:00Z" w16du:dateUtc="2026-10-19T10:48:00Z">
                <w:rPr>
                  <w:rFonts w:ascii="Cambria Math" w:eastAsia="Calibri" w:hAnsi="Arial" w:cs="Arial"/>
                  <w:b/>
                  <w:i/>
                  <w:color w:val="000000"/>
                  <w:sz w:val="28"/>
                  <w:szCs w:val="22"/>
                  <w:lang w:eastAsia="en-ZA"/>
                </w:rPr>
              </w:ins>
            </m:ctrlPr>
          </m:dPr>
          <m:e>
            <m:r>
              <m:rPr>
                <m:sty m:val="bi"/>
              </m:rPr>
              <w:rPr>
                <w:rFonts w:ascii="Cambria Math" w:eastAsia="Calibri" w:hAnsi="Arial" w:cs="Arial"/>
                <w:color w:val="000000"/>
                <w:sz w:val="28"/>
                <w:szCs w:val="22"/>
                <w:lang w:eastAsia="en-ZA"/>
              </w:rPr>
              <m:t>1</m:t>
            </m:r>
            <m:r>
              <m:rPr>
                <m:sty m:val="bi"/>
              </m:rPr>
              <w:rPr>
                <w:rFonts w:ascii="Cambria Math" w:eastAsia="Calibri" w:hAnsi="Arial" w:cs="Arial"/>
                <w:color w:val="000000"/>
                <w:sz w:val="28"/>
                <w:szCs w:val="22"/>
                <w:lang w:eastAsia="en-ZA"/>
              </w:rPr>
              <m:t>-</m:t>
            </m:r>
            <m:f>
              <m:fPr>
                <m:ctrlPr>
                  <w:ins w:id="6" w:author="Nqobile Shozi" w:date="2026-10-19T12:48:00Z" w16du:dateUtc="2026-10-19T10:48:00Z">
                    <w:rPr>
                      <w:rFonts w:ascii="Cambria Math" w:eastAsia="Calibri" w:hAnsi="Arial" w:cs="Arial"/>
                      <w:b/>
                      <w:i/>
                      <w:color w:val="000000"/>
                      <w:sz w:val="28"/>
                      <w:szCs w:val="22"/>
                      <w:lang w:eastAsia="en-ZA"/>
                    </w:rPr>
                  </w:ins>
                </m:ctrlPr>
              </m:fPr>
              <m:num>
                <m:r>
                  <m:rPr>
                    <m:sty m:val="bi"/>
                  </m:rPr>
                  <w:rPr>
                    <w:rFonts w:ascii="Cambria Math" w:eastAsia="Calibri" w:hAnsi="Arial" w:cs="Arial"/>
                    <w:color w:val="000000"/>
                    <w:sz w:val="28"/>
                    <w:szCs w:val="22"/>
                    <w:lang w:eastAsia="en-ZA"/>
                  </w:rPr>
                  <m:t>Pt</m:t>
                </m:r>
                <m:r>
                  <m:rPr>
                    <m:sty m:val="bi"/>
                  </m:rPr>
                  <w:rPr>
                    <w:rFonts w:ascii="Cambria Math" w:eastAsia="Calibri" w:hAnsi="Arial" w:cs="Arial"/>
                    <w:color w:val="000000"/>
                    <w:sz w:val="28"/>
                    <w:szCs w:val="22"/>
                    <w:lang w:eastAsia="en-ZA"/>
                  </w:rPr>
                  <m:t>-</m:t>
                </m:r>
                <m:r>
                  <m:rPr>
                    <m:sty m:val="bi"/>
                  </m:rPr>
                  <w:rPr>
                    <w:rFonts w:ascii="Cambria Math" w:eastAsia="Calibri" w:hAnsi="Arial" w:cs="Arial"/>
                    <w:color w:val="000000"/>
                    <w:sz w:val="28"/>
                    <w:szCs w:val="22"/>
                    <w:lang w:eastAsia="en-ZA"/>
                  </w:rPr>
                  <m:t>P</m:t>
                </m:r>
                <m:func>
                  <m:funcPr>
                    <m:ctrlPr>
                      <w:ins w:id="7" w:author="Nqobile Shozi" w:date="2026-10-19T12:48:00Z" w16du:dateUtc="2026-10-19T10:48:00Z">
                        <w:rPr>
                          <w:rFonts w:ascii="Cambria Math" w:eastAsia="Calibri" w:hAnsi="Arial" w:cs="Arial"/>
                          <w:b/>
                          <w:i/>
                          <w:color w:val="000000"/>
                          <w:sz w:val="28"/>
                          <w:szCs w:val="22"/>
                          <w:lang w:eastAsia="en-ZA"/>
                        </w:rPr>
                      </w:ins>
                    </m:ctrlPr>
                  </m:funcPr>
                  <m:fName>
                    <m:r>
                      <m:rPr>
                        <m:sty m:val="bi"/>
                      </m:rPr>
                      <w:rPr>
                        <w:rFonts w:ascii="Cambria Math" w:eastAsia="Calibri" w:hAnsi="Arial" w:cs="Arial"/>
                        <w:color w:val="000000"/>
                        <w:sz w:val="28"/>
                        <w:szCs w:val="22"/>
                        <w:lang w:eastAsia="en-ZA"/>
                      </w:rPr>
                      <m:t>min</m:t>
                    </m:r>
                  </m:fName>
                  <m:e/>
                </m:func>
              </m:num>
              <m:den>
                <m:r>
                  <m:rPr>
                    <m:sty m:val="bi"/>
                  </m:rPr>
                  <w:rPr>
                    <w:rFonts w:ascii="Cambria Math" w:eastAsia="Calibri" w:hAnsi="Arial" w:cs="Arial"/>
                    <w:color w:val="000000"/>
                    <w:sz w:val="28"/>
                    <w:szCs w:val="22"/>
                    <w:lang w:eastAsia="en-ZA"/>
                  </w:rPr>
                  <m:t>P</m:t>
                </m:r>
                <m:func>
                  <m:funcPr>
                    <m:ctrlPr>
                      <w:ins w:id="8" w:author="Nqobile Shozi" w:date="2026-10-19T12:48:00Z" w16du:dateUtc="2026-10-19T10:48:00Z">
                        <w:rPr>
                          <w:rFonts w:ascii="Cambria Math" w:eastAsia="Calibri" w:hAnsi="Arial" w:cs="Arial"/>
                          <w:b/>
                          <w:i/>
                          <w:color w:val="000000"/>
                          <w:sz w:val="28"/>
                          <w:szCs w:val="22"/>
                          <w:lang w:eastAsia="en-ZA"/>
                        </w:rPr>
                      </w:ins>
                    </m:ctrlPr>
                  </m:funcPr>
                  <m:fName>
                    <m:r>
                      <m:rPr>
                        <m:sty m:val="bi"/>
                      </m:rPr>
                      <w:rPr>
                        <w:rFonts w:ascii="Cambria Math" w:eastAsia="Calibri" w:hAnsi="Arial" w:cs="Arial"/>
                        <w:color w:val="000000"/>
                        <w:sz w:val="28"/>
                        <w:szCs w:val="22"/>
                        <w:lang w:eastAsia="en-ZA"/>
                      </w:rPr>
                      <m:t>min</m:t>
                    </m:r>
                  </m:fName>
                  <m:e/>
                </m:func>
                <m:ctrlPr>
                  <w:ins w:id="9" w:author="Nqobile Shozi" w:date="2026-10-19T12:48:00Z" w16du:dateUtc="2026-10-19T10:48:00Z">
                    <w:rPr>
                      <w:rFonts w:ascii="Cambria Math" w:eastAsia="Calibri" w:hAnsi="Cambria Math" w:cs="Arial"/>
                      <w:b/>
                      <w:i/>
                      <w:color w:val="000000"/>
                      <w:sz w:val="28"/>
                      <w:szCs w:val="22"/>
                      <w:lang w:eastAsia="en-ZA"/>
                    </w:rPr>
                  </w:ins>
                </m:ctrlPr>
              </m:den>
            </m:f>
            <m:ctrlPr>
              <w:ins w:id="10" w:author="Nqobile Shozi" w:date="2026-10-19T12:48:00Z" w16du:dateUtc="2026-10-19T10:48:00Z">
                <w:rPr>
                  <w:rFonts w:ascii="Cambria Math" w:eastAsia="Calibri" w:hAnsi="Cambria Math" w:cs="Arial"/>
                  <w:b/>
                  <w:i/>
                  <w:color w:val="000000"/>
                  <w:sz w:val="28"/>
                  <w:szCs w:val="22"/>
                  <w:lang w:eastAsia="en-ZA"/>
                </w:rPr>
              </w:ins>
            </m:ctrlPr>
          </m:e>
        </m:d>
      </m:oMath>
    </w:p>
    <w:p w14:paraId="4455F566"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Where</w:t>
      </w:r>
    </w:p>
    <w:p w14:paraId="30B423F8"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Ps</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Points scored for price of tender under consideration</w:t>
      </w:r>
    </w:p>
    <w:p w14:paraId="09D4B9BD"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Pt</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tender under consideration</w:t>
      </w:r>
    </w:p>
    <w:p w14:paraId="11899EEB" w14:textId="7AAF4E3F"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Pmin</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lowest acceptable tender</w:t>
      </w:r>
    </w:p>
    <w:p w14:paraId="67A259C3"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
    <w:bookmarkEnd w:id="0"/>
    <w:p w14:paraId="5A5A771D" w14:textId="77777777" w:rsidR="007B425C" w:rsidRPr="00F57001" w:rsidRDefault="007B425C" w:rsidP="007B425C">
      <w:pPr>
        <w:widowControl w:val="0"/>
        <w:numPr>
          <w:ilvl w:val="1"/>
          <w:numId w:val="16"/>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lang w:eastAsia="en-US"/>
        </w:rPr>
      </w:pPr>
      <w:r w:rsidRPr="00F57001">
        <w:rPr>
          <w:rFonts w:ascii="Arial" w:hAnsi="Arial" w:cs="Arial"/>
          <w:b/>
          <w:snapToGrid w:val="0"/>
          <w:sz w:val="22"/>
          <w:szCs w:val="22"/>
          <w:lang w:eastAsia="en-US"/>
        </w:rPr>
        <w:t>FORMULAE FOR DISPOSAL OR LEASING OF STATE ASSETS AND INCOME GENERATING PROCUREMENT</w:t>
      </w:r>
    </w:p>
    <w:p w14:paraId="5B98753E" w14:textId="77777777" w:rsidR="007B425C" w:rsidRPr="00F57001" w:rsidRDefault="007B425C" w:rsidP="007B425C">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lang w:eastAsia="en-US"/>
        </w:rPr>
      </w:pPr>
    </w:p>
    <w:p w14:paraId="02D69FF9" w14:textId="77777777" w:rsidR="007B425C" w:rsidRPr="00F57001" w:rsidRDefault="007B425C" w:rsidP="007B425C">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lang w:eastAsia="en-US"/>
        </w:rPr>
      </w:pPr>
    </w:p>
    <w:p w14:paraId="7EC3BBC4" w14:textId="77777777" w:rsidR="007B425C" w:rsidRPr="00F57001" w:rsidRDefault="007B425C" w:rsidP="007B425C">
      <w:pPr>
        <w:widowControl w:val="0"/>
        <w:numPr>
          <w:ilvl w:val="2"/>
          <w:numId w:val="16"/>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lang w:eastAsia="en-US"/>
        </w:rPr>
      </w:pPr>
      <w:r w:rsidRPr="00F57001">
        <w:rPr>
          <w:rFonts w:ascii="Arial" w:hAnsi="Arial" w:cs="Arial"/>
          <w:b/>
          <w:snapToGrid w:val="0"/>
          <w:sz w:val="22"/>
          <w:szCs w:val="22"/>
          <w:lang w:eastAsia="en-US"/>
        </w:rPr>
        <w:t>POINTS AWARDED FOR PRICE</w:t>
      </w:r>
    </w:p>
    <w:p w14:paraId="360743C5" w14:textId="77777777" w:rsidR="007B425C" w:rsidRPr="00F57001" w:rsidRDefault="007B425C" w:rsidP="007B425C">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lang w:eastAsia="en-US"/>
        </w:rPr>
      </w:pPr>
    </w:p>
    <w:p w14:paraId="4FBFA6D2" w14:textId="77777777" w:rsidR="007B425C" w:rsidRPr="00F57001" w:rsidRDefault="007B425C" w:rsidP="007B425C">
      <w:pPr>
        <w:widowControl w:val="0"/>
        <w:tabs>
          <w:tab w:val="left" w:pos="1620"/>
          <w:tab w:val="left" w:pos="2160"/>
          <w:tab w:val="left" w:pos="2700"/>
          <w:tab w:val="left" w:pos="7920"/>
        </w:tabs>
        <w:spacing w:after="120"/>
        <w:ind w:left="851"/>
        <w:jc w:val="both"/>
        <w:rPr>
          <w:rFonts w:ascii="Arial" w:hAnsi="Arial" w:cs="Arial"/>
          <w:snapToGrid w:val="0"/>
          <w:sz w:val="22"/>
          <w:szCs w:val="22"/>
          <w:lang w:eastAsia="en-US"/>
        </w:rPr>
      </w:pPr>
      <w:r w:rsidRPr="00F57001">
        <w:rPr>
          <w:rFonts w:ascii="Arial" w:hAnsi="Arial" w:cs="Arial"/>
          <w:snapToGrid w:val="0"/>
          <w:sz w:val="22"/>
          <w:szCs w:val="22"/>
          <w:lang w:eastAsia="en-US"/>
        </w:rPr>
        <w:t>A maximum of 80 or 90 points is allocated for price on the following basis:</w:t>
      </w:r>
    </w:p>
    <w:p w14:paraId="066FA05B"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r w:rsidRPr="00F57001">
        <w:rPr>
          <w:rFonts w:ascii="Arial" w:hAnsi="Arial" w:cs="Arial"/>
          <w:b/>
          <w:snapToGrid w:val="0"/>
          <w:sz w:val="22"/>
          <w:szCs w:val="22"/>
          <w:lang w:eastAsia="en-US"/>
        </w:rPr>
        <w:tab/>
      </w:r>
    </w:p>
    <w:p w14:paraId="03678347"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p>
    <w:p w14:paraId="3523E175"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r w:rsidRPr="00F57001">
        <w:rPr>
          <w:rFonts w:ascii="Arial" w:hAnsi="Arial" w:cs="Arial"/>
          <w:b/>
          <w:snapToGrid w:val="0"/>
          <w:sz w:val="22"/>
          <w:szCs w:val="22"/>
          <w:lang w:eastAsia="en-US"/>
        </w:rPr>
        <w:tab/>
      </w:r>
      <w:r w:rsidRPr="00F57001">
        <w:rPr>
          <w:rFonts w:ascii="Arial" w:hAnsi="Arial" w:cs="Arial"/>
          <w:b/>
          <w:snapToGrid w:val="0"/>
          <w:sz w:val="22"/>
          <w:szCs w:val="22"/>
          <w:lang w:eastAsia="en-US"/>
        </w:rPr>
        <w:tab/>
        <w:t xml:space="preserve">            80/20</w:t>
      </w:r>
      <w:r w:rsidRPr="00F57001">
        <w:rPr>
          <w:rFonts w:ascii="Arial" w:hAnsi="Arial" w:cs="Arial"/>
          <w:b/>
          <w:snapToGrid w:val="0"/>
          <w:sz w:val="22"/>
          <w:szCs w:val="22"/>
          <w:lang w:eastAsia="en-US"/>
        </w:rPr>
        <w:tab/>
        <w:t xml:space="preserve">               or</w:t>
      </w:r>
      <w:r w:rsidRPr="00F57001">
        <w:rPr>
          <w:rFonts w:ascii="Arial" w:hAnsi="Arial" w:cs="Arial"/>
          <w:b/>
          <w:snapToGrid w:val="0"/>
          <w:sz w:val="22"/>
          <w:szCs w:val="22"/>
          <w:lang w:eastAsia="en-US"/>
        </w:rPr>
        <w:tab/>
        <w:t xml:space="preserve">            90/10</w:t>
      </w:r>
      <w:r w:rsidRPr="00F57001">
        <w:rPr>
          <w:rFonts w:ascii="Arial" w:hAnsi="Arial" w:cs="Arial"/>
          <w:b/>
          <w:snapToGrid w:val="0"/>
          <w:sz w:val="22"/>
          <w:szCs w:val="22"/>
          <w:lang w:eastAsia="en-US"/>
        </w:rPr>
        <w:tab/>
      </w:r>
    </w:p>
    <w:p w14:paraId="3C8D14DA"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eastAsia="en-US"/>
        </w:rPr>
      </w:pPr>
    </w:p>
    <w:p w14:paraId="0B65D6C0" w14:textId="77777777" w:rsidR="007B425C" w:rsidRPr="00F57001" w:rsidRDefault="007B425C" w:rsidP="007B425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ab/>
      </w:r>
      <m:oMath>
        <m:r>
          <m:rPr>
            <m:sty m:val="bi"/>
          </m:rPr>
          <w:rPr>
            <w:rFonts w:ascii="Cambria Math" w:eastAsia="Calibri" w:hAnsi="Cambria Math" w:cs="Arial"/>
            <w:color w:val="000000"/>
            <w:sz w:val="28"/>
            <w:szCs w:val="22"/>
            <w:lang w:eastAsia="en-ZA"/>
          </w:rPr>
          <m:t>Ps=80</m:t>
        </m:r>
        <m:d>
          <m:dPr>
            <m:ctrlPr>
              <w:ins w:id="11" w:author="Nqobile Shozi" w:date="2026-10-19T12:48:00Z" w16du:dateUtc="2026-10-19T10:48:00Z">
                <w:rPr>
                  <w:rFonts w:ascii="Cambria Math" w:eastAsia="Calibri" w:hAnsi="Cambria Math" w:cs="Arial"/>
                  <w:b/>
                  <w:i/>
                  <w:color w:val="000000"/>
                  <w:sz w:val="28"/>
                  <w:szCs w:val="22"/>
                  <w:lang w:eastAsia="en-ZA"/>
                </w:rPr>
              </w:ins>
            </m:ctrlPr>
          </m:dPr>
          <m:e>
            <m:r>
              <m:rPr>
                <m:sty m:val="bi"/>
              </m:rPr>
              <w:rPr>
                <w:rFonts w:ascii="Cambria Math" w:eastAsia="Calibri" w:hAnsi="Cambria Math" w:cs="Arial"/>
                <w:color w:val="000000"/>
                <w:sz w:val="28"/>
                <w:szCs w:val="22"/>
                <w:lang w:eastAsia="en-ZA"/>
              </w:rPr>
              <m:t>1+</m:t>
            </m:r>
            <m:f>
              <m:fPr>
                <m:ctrlPr>
                  <w:ins w:id="12" w:author="Nqobile Shozi" w:date="2026-10-19T12:48:00Z" w16du:dateUtc="2026-10-19T10:48:00Z">
                    <w:rPr>
                      <w:rFonts w:ascii="Cambria Math" w:eastAsia="Calibri" w:hAnsi="Cambria Math" w:cs="Arial"/>
                      <w:b/>
                      <w:i/>
                      <w:color w:val="000000"/>
                      <w:sz w:val="28"/>
                      <w:szCs w:val="22"/>
                      <w:lang w:eastAsia="en-ZA"/>
                    </w:rPr>
                  </w:ins>
                </m:ctrlPr>
              </m:fPr>
              <m:num>
                <m:r>
                  <m:rPr>
                    <m:sty m:val="bi"/>
                  </m:rPr>
                  <w:rPr>
                    <w:rFonts w:ascii="Cambria Math" w:eastAsia="Calibri" w:hAnsi="Cambria Math" w:cs="Arial"/>
                    <w:color w:val="000000"/>
                    <w:sz w:val="28"/>
                    <w:szCs w:val="22"/>
                    <w:lang w:eastAsia="en-ZA"/>
                  </w:rPr>
                  <m:t>Pt-P</m:t>
                </m:r>
                <m:func>
                  <m:funcPr>
                    <m:ctrlPr>
                      <w:ins w:id="13" w:author="Nqobile Shozi" w:date="2026-10-19T12:48:00Z" w16du:dateUtc="2026-10-19T10:48:00Z">
                        <w:rPr>
                          <w:rFonts w:ascii="Cambria Math" w:eastAsia="Calibri" w:hAnsi="Cambria Math" w:cs="Arial"/>
                          <w:b/>
                          <w:i/>
                          <w:color w:val="000000"/>
                          <w:sz w:val="28"/>
                          <w:szCs w:val="22"/>
                          <w:lang w:eastAsia="en-ZA"/>
                        </w:rPr>
                      </w:ins>
                    </m:ctrlPr>
                  </m:funcPr>
                  <m:fName>
                    <m:r>
                      <m:rPr>
                        <m:sty m:val="bi"/>
                      </m:rPr>
                      <w:rPr>
                        <w:rFonts w:ascii="Cambria Math" w:eastAsia="Calibri" w:hAnsi="Cambria Math" w:cs="Arial"/>
                        <w:color w:val="000000"/>
                        <w:sz w:val="28"/>
                        <w:szCs w:val="22"/>
                        <w:lang w:eastAsia="en-ZA"/>
                      </w:rPr>
                      <m:t>max</m:t>
                    </m:r>
                  </m:fName>
                  <m:e/>
                </m:func>
              </m:num>
              <m:den>
                <m:r>
                  <m:rPr>
                    <m:sty m:val="bi"/>
                  </m:rPr>
                  <w:rPr>
                    <w:rFonts w:ascii="Cambria Math" w:eastAsia="Calibri" w:hAnsi="Cambria Math" w:cs="Arial"/>
                    <w:color w:val="000000"/>
                    <w:sz w:val="28"/>
                    <w:szCs w:val="22"/>
                    <w:lang w:eastAsia="en-ZA"/>
                  </w:rPr>
                  <m:t>P</m:t>
                </m:r>
                <m:func>
                  <m:funcPr>
                    <m:ctrlPr>
                      <w:ins w:id="14" w:author="Nqobile Shozi" w:date="2026-10-19T12:48:00Z" w16du:dateUtc="2026-10-19T10:48:00Z">
                        <w:rPr>
                          <w:rFonts w:ascii="Cambria Math" w:eastAsia="Calibri" w:hAnsi="Cambria Math" w:cs="Arial"/>
                          <w:b/>
                          <w:i/>
                          <w:color w:val="000000"/>
                          <w:sz w:val="28"/>
                          <w:szCs w:val="22"/>
                          <w:lang w:eastAsia="en-ZA"/>
                        </w:rPr>
                      </w:ins>
                    </m:ctrlPr>
                  </m:funcPr>
                  <m:fName>
                    <m:r>
                      <m:rPr>
                        <m:sty m:val="bi"/>
                      </m:rPr>
                      <w:rPr>
                        <w:rFonts w:ascii="Cambria Math" w:eastAsia="Calibri" w:hAnsi="Cambria Math" w:cs="Arial"/>
                        <w:color w:val="000000"/>
                        <w:sz w:val="28"/>
                        <w:szCs w:val="22"/>
                        <w:lang w:eastAsia="en-ZA"/>
                      </w:rPr>
                      <m:t>max</m:t>
                    </m:r>
                  </m:fName>
                  <m:e/>
                </m:func>
              </m:den>
            </m:f>
          </m:e>
        </m:d>
      </m:oMath>
      <w:r w:rsidRPr="00F57001">
        <w:rPr>
          <w:rFonts w:ascii="Arial" w:hAnsi="Arial" w:cs="Arial"/>
          <w:b/>
          <w:snapToGrid w:val="0"/>
          <w:sz w:val="28"/>
          <w:szCs w:val="22"/>
          <w:lang w:eastAsia="en-US"/>
        </w:rPr>
        <w:tab/>
      </w:r>
      <w:r w:rsidRPr="00F57001">
        <w:rPr>
          <w:rFonts w:ascii="Arial" w:hAnsi="Arial" w:cs="Arial"/>
          <w:snapToGrid w:val="0"/>
          <w:sz w:val="28"/>
          <w:szCs w:val="22"/>
          <w:lang w:eastAsia="en-US"/>
        </w:rPr>
        <w:t>or</w:t>
      </w:r>
      <w:r w:rsidRPr="00F57001">
        <w:rPr>
          <w:rFonts w:ascii="Arial" w:hAnsi="Arial" w:cs="Arial"/>
          <w:snapToGrid w:val="0"/>
          <w:sz w:val="28"/>
          <w:szCs w:val="22"/>
          <w:lang w:eastAsia="en-US"/>
        </w:rPr>
        <w:tab/>
      </w:r>
      <m:oMath>
        <m:r>
          <m:rPr>
            <m:sty m:val="bi"/>
          </m:rPr>
          <w:rPr>
            <w:rFonts w:ascii="Cambria Math" w:eastAsia="Calibri" w:hAnsi="Arial" w:cs="Arial"/>
            <w:color w:val="000000"/>
            <w:sz w:val="28"/>
            <w:szCs w:val="22"/>
            <w:lang w:eastAsia="en-ZA"/>
          </w:rPr>
          <m:t>Ps=90</m:t>
        </m:r>
        <m:d>
          <m:dPr>
            <m:ctrlPr>
              <w:ins w:id="15" w:author="Nqobile Shozi" w:date="2026-10-19T12:48:00Z" w16du:dateUtc="2026-10-19T10:48:00Z">
                <w:rPr>
                  <w:rFonts w:ascii="Cambria Math" w:eastAsia="Calibri" w:hAnsi="Arial" w:cs="Arial"/>
                  <w:b/>
                  <w:i/>
                  <w:color w:val="000000"/>
                  <w:sz w:val="28"/>
                  <w:szCs w:val="22"/>
                  <w:lang w:eastAsia="en-ZA"/>
                </w:rPr>
              </w:ins>
            </m:ctrlPr>
          </m:dPr>
          <m:e>
            <m:r>
              <m:rPr>
                <m:sty m:val="bi"/>
              </m:rPr>
              <w:rPr>
                <w:rFonts w:ascii="Cambria Math" w:eastAsia="Calibri" w:hAnsi="Arial" w:cs="Arial"/>
                <w:color w:val="000000"/>
                <w:sz w:val="28"/>
                <w:szCs w:val="22"/>
                <w:lang w:eastAsia="en-ZA"/>
              </w:rPr>
              <m:t>1+</m:t>
            </m:r>
            <m:f>
              <m:fPr>
                <m:ctrlPr>
                  <w:ins w:id="16" w:author="Nqobile Shozi" w:date="2026-10-19T12:48:00Z" w16du:dateUtc="2026-10-19T10:48:00Z">
                    <w:rPr>
                      <w:rFonts w:ascii="Cambria Math" w:eastAsia="Calibri" w:hAnsi="Arial" w:cs="Arial"/>
                      <w:b/>
                      <w:i/>
                      <w:color w:val="000000"/>
                      <w:sz w:val="28"/>
                      <w:szCs w:val="22"/>
                      <w:lang w:eastAsia="en-ZA"/>
                    </w:rPr>
                  </w:ins>
                </m:ctrlPr>
              </m:fPr>
              <m:num>
                <m:r>
                  <m:rPr>
                    <m:sty m:val="bi"/>
                  </m:rPr>
                  <w:rPr>
                    <w:rFonts w:ascii="Cambria Math" w:eastAsia="Calibri" w:hAnsi="Arial" w:cs="Arial"/>
                    <w:color w:val="000000"/>
                    <w:sz w:val="28"/>
                    <w:szCs w:val="22"/>
                    <w:lang w:eastAsia="en-ZA"/>
                  </w:rPr>
                  <m:t>Pt</m:t>
                </m:r>
                <m:r>
                  <m:rPr>
                    <m:sty m:val="bi"/>
                  </m:rPr>
                  <w:rPr>
                    <w:rFonts w:ascii="Cambria Math" w:eastAsia="Calibri" w:hAnsi="Arial" w:cs="Arial"/>
                    <w:color w:val="000000"/>
                    <w:sz w:val="28"/>
                    <w:szCs w:val="22"/>
                    <w:lang w:eastAsia="en-ZA"/>
                  </w:rPr>
                  <m:t>-</m:t>
                </m:r>
                <m:r>
                  <m:rPr>
                    <m:sty m:val="bi"/>
                  </m:rPr>
                  <w:rPr>
                    <w:rFonts w:ascii="Cambria Math" w:eastAsia="Calibri" w:hAnsi="Arial" w:cs="Arial"/>
                    <w:color w:val="000000"/>
                    <w:sz w:val="28"/>
                    <w:szCs w:val="22"/>
                    <w:lang w:eastAsia="en-ZA"/>
                  </w:rPr>
                  <m:t>P</m:t>
                </m:r>
                <m:func>
                  <m:funcPr>
                    <m:ctrlPr>
                      <w:ins w:id="17" w:author="Nqobile Shozi" w:date="2026-10-19T12:48:00Z" w16du:dateUtc="2026-10-19T10:48:00Z">
                        <w:rPr>
                          <w:rFonts w:ascii="Cambria Math" w:eastAsia="Calibri" w:hAnsi="Arial" w:cs="Arial"/>
                          <w:b/>
                          <w:i/>
                          <w:color w:val="000000"/>
                          <w:sz w:val="28"/>
                          <w:szCs w:val="22"/>
                          <w:lang w:eastAsia="en-ZA"/>
                        </w:rPr>
                      </w:ins>
                    </m:ctrlPr>
                  </m:funcPr>
                  <m:fName>
                    <m:r>
                      <m:rPr>
                        <m:sty m:val="bi"/>
                      </m:rPr>
                      <w:rPr>
                        <w:rFonts w:ascii="Cambria Math" w:eastAsia="Calibri" w:hAnsi="Arial" w:cs="Arial"/>
                        <w:color w:val="000000"/>
                        <w:sz w:val="28"/>
                        <w:szCs w:val="22"/>
                        <w:lang w:eastAsia="en-ZA"/>
                      </w:rPr>
                      <m:t>max</m:t>
                    </m:r>
                  </m:fName>
                  <m:e/>
                </m:func>
              </m:num>
              <m:den>
                <m:r>
                  <m:rPr>
                    <m:sty m:val="bi"/>
                  </m:rPr>
                  <w:rPr>
                    <w:rFonts w:ascii="Cambria Math" w:eastAsia="Calibri" w:hAnsi="Arial" w:cs="Arial"/>
                    <w:color w:val="000000"/>
                    <w:sz w:val="28"/>
                    <w:szCs w:val="22"/>
                    <w:lang w:eastAsia="en-ZA"/>
                  </w:rPr>
                  <m:t>Pmax</m:t>
                </m:r>
                <m:ctrlPr>
                  <w:ins w:id="18" w:author="Nqobile Shozi" w:date="2026-10-19T12:48:00Z" w16du:dateUtc="2026-10-19T10:48:00Z">
                    <w:rPr>
                      <w:rFonts w:ascii="Cambria Math" w:eastAsia="Calibri" w:hAnsi="Cambria Math" w:cs="Arial"/>
                      <w:b/>
                      <w:i/>
                      <w:color w:val="000000"/>
                      <w:sz w:val="28"/>
                      <w:szCs w:val="22"/>
                      <w:lang w:eastAsia="en-ZA"/>
                    </w:rPr>
                  </w:ins>
                </m:ctrlPr>
              </m:den>
            </m:f>
            <m:ctrlPr>
              <w:ins w:id="19" w:author="Nqobile Shozi" w:date="2026-10-19T12:48:00Z" w16du:dateUtc="2026-10-19T10:48:00Z">
                <w:rPr>
                  <w:rFonts w:ascii="Cambria Math" w:eastAsia="Calibri" w:hAnsi="Cambria Math" w:cs="Arial"/>
                  <w:b/>
                  <w:i/>
                  <w:color w:val="000000"/>
                  <w:sz w:val="28"/>
                  <w:szCs w:val="22"/>
                  <w:lang w:eastAsia="en-ZA"/>
                </w:rPr>
              </w:ins>
            </m:ctrlPr>
          </m:e>
        </m:d>
      </m:oMath>
    </w:p>
    <w:p w14:paraId="5CEC3846"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r>
    </w:p>
    <w:p w14:paraId="6D37BBEE"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Where</w:t>
      </w:r>
    </w:p>
    <w:p w14:paraId="0E3185E3"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Ps</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Points scored for price of tender under consideration</w:t>
      </w:r>
    </w:p>
    <w:p w14:paraId="1CEA02A6"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Pt</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tender under consideration</w:t>
      </w:r>
    </w:p>
    <w:p w14:paraId="58746216" w14:textId="77777777" w:rsidR="007B425C"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Pmax</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highest acceptable tender</w:t>
      </w:r>
    </w:p>
    <w:p w14:paraId="010EBE5D" w14:textId="77777777" w:rsidR="00996FDF" w:rsidRDefault="00996FDF"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
    <w:p w14:paraId="413C0048" w14:textId="77777777" w:rsidR="002E4521" w:rsidRPr="00F57001" w:rsidRDefault="002E4521"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
    <w:p w14:paraId="03E3C049" w14:textId="77777777" w:rsidR="007B425C" w:rsidRPr="00F57001" w:rsidRDefault="007B425C" w:rsidP="007B425C">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eastAsia="en-US"/>
        </w:rPr>
      </w:pPr>
    </w:p>
    <w:p w14:paraId="53545F46" w14:textId="77777777" w:rsidR="007B425C" w:rsidRPr="00F57001" w:rsidRDefault="007B425C" w:rsidP="007B425C">
      <w:pPr>
        <w:widowControl w:val="0"/>
        <w:numPr>
          <w:ilvl w:val="0"/>
          <w:numId w:val="16"/>
        </w:numPr>
        <w:tabs>
          <w:tab w:val="num" w:pos="720"/>
          <w:tab w:val="left" w:pos="2880"/>
          <w:tab w:val="left" w:pos="5760"/>
          <w:tab w:val="left" w:pos="7920"/>
        </w:tabs>
        <w:spacing w:after="120" w:line="259" w:lineRule="auto"/>
        <w:ind w:hanging="720"/>
        <w:jc w:val="both"/>
        <w:rPr>
          <w:rFonts w:ascii="Arial" w:hAnsi="Arial" w:cs="Arial"/>
          <w:b/>
          <w:snapToGrid w:val="0"/>
          <w:sz w:val="22"/>
          <w:szCs w:val="22"/>
          <w:lang w:eastAsia="en-US"/>
        </w:rPr>
      </w:pPr>
      <w:r w:rsidRPr="00F57001">
        <w:rPr>
          <w:rFonts w:ascii="Arial" w:hAnsi="Arial" w:cs="Arial"/>
          <w:b/>
          <w:snapToGrid w:val="0"/>
          <w:sz w:val="22"/>
          <w:szCs w:val="22"/>
          <w:lang w:eastAsia="en-US"/>
        </w:rPr>
        <w:lastRenderedPageBreak/>
        <w:t xml:space="preserve">POINTS AWARDED FOR SPECIFIC GOALS </w:t>
      </w:r>
    </w:p>
    <w:p w14:paraId="66D7E774"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b/>
          <w:snapToGrid w:val="0"/>
          <w:sz w:val="22"/>
          <w:szCs w:val="22"/>
          <w:lang w:eastAsia="en-US"/>
        </w:rPr>
      </w:pPr>
    </w:p>
    <w:p w14:paraId="03D743FB" w14:textId="77777777" w:rsidR="007B425C" w:rsidRPr="00F57001" w:rsidRDefault="007B425C" w:rsidP="007B425C">
      <w:pPr>
        <w:widowControl w:val="0"/>
        <w:numPr>
          <w:ilvl w:val="1"/>
          <w:numId w:val="16"/>
        </w:numPr>
        <w:tabs>
          <w:tab w:val="num" w:pos="720"/>
        </w:tabs>
        <w:spacing w:after="120" w:line="259" w:lineRule="auto"/>
        <w:ind w:left="720"/>
        <w:jc w:val="both"/>
        <w:rPr>
          <w:rFonts w:ascii="Arial" w:hAnsi="Arial" w:cs="Arial"/>
          <w:snapToGrid w:val="0"/>
          <w:sz w:val="22"/>
          <w:szCs w:val="22"/>
          <w:lang w:eastAsia="en-US"/>
        </w:rPr>
      </w:pPr>
      <w:r w:rsidRPr="00F57001">
        <w:rPr>
          <w:rFonts w:ascii="Arial" w:hAnsi="Arial" w:cs="Arial"/>
          <w:snapToGrid w:val="0"/>
          <w:sz w:val="22"/>
          <w:szCs w:val="22"/>
          <w:lang w:eastAsia="en-US"/>
        </w:rPr>
        <w:t>In terms of Regulation 4(2); 5(2); 6(2) and 7(2) of the Preferential Procurement Regulations, preference points</w:t>
      </w:r>
      <w:r w:rsidRPr="00F57001">
        <w:rPr>
          <w:rFonts w:ascii="Arial" w:hAnsi="Arial" w:cs="Arial"/>
          <w:snapToGrid w:val="0"/>
          <w:sz w:val="22"/>
          <w:szCs w:val="22"/>
          <w:lang w:val="en-US" w:eastAsia="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7457AACE" w14:textId="77777777" w:rsidR="007B425C" w:rsidRPr="00F57001" w:rsidRDefault="007B425C" w:rsidP="007B425C">
      <w:pPr>
        <w:widowControl w:val="0"/>
        <w:numPr>
          <w:ilvl w:val="1"/>
          <w:numId w:val="16"/>
        </w:numPr>
        <w:spacing w:after="120" w:line="259" w:lineRule="auto"/>
        <w:ind w:left="709" w:hanging="709"/>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2408AA2" w14:textId="77777777" w:rsidR="007B425C" w:rsidRPr="00F57001" w:rsidRDefault="007B425C" w:rsidP="007B425C">
      <w:pPr>
        <w:widowControl w:val="0"/>
        <w:numPr>
          <w:ilvl w:val="0"/>
          <w:numId w:val="14"/>
        </w:numPr>
        <w:spacing w:after="120" w:line="259" w:lineRule="auto"/>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an invitation for tender for income-generating contracts, that either the 80/20 or 90/10 preference point system will apply and that the highest acceptable tender will be used to determine the applicable preference point system; or</w:t>
      </w:r>
    </w:p>
    <w:p w14:paraId="611354F9" w14:textId="77777777" w:rsidR="007B425C" w:rsidRPr="00F57001" w:rsidRDefault="007B425C" w:rsidP="007B425C">
      <w:pPr>
        <w:widowControl w:val="0"/>
        <w:spacing w:after="120"/>
        <w:ind w:left="1620"/>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 </w:t>
      </w:r>
    </w:p>
    <w:p w14:paraId="3DAFB26B" w14:textId="77777777" w:rsidR="007B425C" w:rsidRPr="00F57001" w:rsidRDefault="007B425C" w:rsidP="007B425C">
      <w:pPr>
        <w:widowControl w:val="0"/>
        <w:numPr>
          <w:ilvl w:val="0"/>
          <w:numId w:val="14"/>
        </w:numPr>
        <w:spacing w:after="120" w:line="259" w:lineRule="auto"/>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any other invitation for tender, that either the 80/20 or 90/10 preference point system will apply and that the lowest acceptable tender will be used to determine the applicable preference point system,  </w:t>
      </w:r>
    </w:p>
    <w:p w14:paraId="185C842C" w14:textId="77777777" w:rsidR="007B425C" w:rsidRPr="00F57001" w:rsidRDefault="007B425C" w:rsidP="007B425C">
      <w:pPr>
        <w:widowControl w:val="0"/>
        <w:spacing w:after="120"/>
        <w:ind w:left="720"/>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then the organ of state must indicate the points allocated for specific goals for both the 90/10 and 80/20 preference point system. </w:t>
      </w:r>
    </w:p>
    <w:p w14:paraId="38D03E3D" w14:textId="77777777" w:rsidR="007B425C" w:rsidRDefault="007B425C" w:rsidP="007B425C">
      <w:pPr>
        <w:widowControl w:val="0"/>
        <w:spacing w:after="120"/>
        <w:jc w:val="both"/>
        <w:rPr>
          <w:rFonts w:ascii="Arial" w:hAnsi="Arial" w:cs="Arial"/>
          <w:b/>
          <w:snapToGrid w:val="0"/>
          <w:sz w:val="22"/>
          <w:szCs w:val="22"/>
          <w:lang w:eastAsia="en-US"/>
        </w:rPr>
      </w:pPr>
    </w:p>
    <w:p w14:paraId="7784D169" w14:textId="77777777" w:rsidR="002E4521" w:rsidRDefault="002E4521" w:rsidP="007B425C">
      <w:pPr>
        <w:widowControl w:val="0"/>
        <w:spacing w:after="120"/>
        <w:jc w:val="both"/>
        <w:rPr>
          <w:rFonts w:ascii="Arial" w:hAnsi="Arial" w:cs="Arial"/>
          <w:b/>
          <w:snapToGrid w:val="0"/>
          <w:sz w:val="22"/>
          <w:szCs w:val="22"/>
          <w:lang w:eastAsia="en-US"/>
        </w:rPr>
      </w:pPr>
    </w:p>
    <w:p w14:paraId="0D2FCB46" w14:textId="77777777" w:rsidR="002E4521" w:rsidRDefault="002E4521" w:rsidP="007B425C">
      <w:pPr>
        <w:widowControl w:val="0"/>
        <w:spacing w:after="120"/>
        <w:jc w:val="both"/>
        <w:rPr>
          <w:rFonts w:ascii="Arial" w:hAnsi="Arial" w:cs="Arial"/>
          <w:b/>
          <w:snapToGrid w:val="0"/>
          <w:sz w:val="22"/>
          <w:szCs w:val="22"/>
          <w:lang w:eastAsia="en-US"/>
        </w:rPr>
      </w:pPr>
    </w:p>
    <w:p w14:paraId="7A35DF11" w14:textId="77777777" w:rsidR="002E4521" w:rsidRDefault="002E4521" w:rsidP="007B425C">
      <w:pPr>
        <w:widowControl w:val="0"/>
        <w:spacing w:after="120"/>
        <w:jc w:val="both"/>
        <w:rPr>
          <w:rFonts w:ascii="Arial" w:hAnsi="Arial" w:cs="Arial"/>
          <w:b/>
          <w:snapToGrid w:val="0"/>
          <w:sz w:val="22"/>
          <w:szCs w:val="22"/>
          <w:lang w:eastAsia="en-US"/>
        </w:rPr>
      </w:pPr>
    </w:p>
    <w:p w14:paraId="55C97867" w14:textId="77777777" w:rsidR="002E4521" w:rsidRDefault="002E4521" w:rsidP="007B425C">
      <w:pPr>
        <w:widowControl w:val="0"/>
        <w:spacing w:after="120"/>
        <w:jc w:val="both"/>
        <w:rPr>
          <w:rFonts w:ascii="Arial" w:hAnsi="Arial" w:cs="Arial"/>
          <w:b/>
          <w:snapToGrid w:val="0"/>
          <w:sz w:val="22"/>
          <w:szCs w:val="22"/>
          <w:lang w:eastAsia="en-US"/>
        </w:rPr>
      </w:pPr>
    </w:p>
    <w:p w14:paraId="4A5057C0" w14:textId="77777777" w:rsidR="002E4521" w:rsidRDefault="002E4521" w:rsidP="007B425C">
      <w:pPr>
        <w:widowControl w:val="0"/>
        <w:spacing w:after="120"/>
        <w:jc w:val="both"/>
        <w:rPr>
          <w:rFonts w:ascii="Arial" w:hAnsi="Arial" w:cs="Arial"/>
          <w:b/>
          <w:snapToGrid w:val="0"/>
          <w:sz w:val="22"/>
          <w:szCs w:val="22"/>
          <w:lang w:eastAsia="en-US"/>
        </w:rPr>
      </w:pPr>
    </w:p>
    <w:p w14:paraId="37205C11" w14:textId="77777777" w:rsidR="002E4521" w:rsidRDefault="002E4521" w:rsidP="007B425C">
      <w:pPr>
        <w:widowControl w:val="0"/>
        <w:spacing w:after="120"/>
        <w:jc w:val="both"/>
        <w:rPr>
          <w:rFonts w:ascii="Arial" w:hAnsi="Arial" w:cs="Arial"/>
          <w:b/>
          <w:snapToGrid w:val="0"/>
          <w:sz w:val="22"/>
          <w:szCs w:val="22"/>
          <w:lang w:eastAsia="en-US"/>
        </w:rPr>
      </w:pPr>
    </w:p>
    <w:p w14:paraId="067753A6" w14:textId="77777777" w:rsidR="002E4521" w:rsidRDefault="002E4521" w:rsidP="007B425C">
      <w:pPr>
        <w:widowControl w:val="0"/>
        <w:spacing w:after="120"/>
        <w:jc w:val="both"/>
        <w:rPr>
          <w:rFonts w:ascii="Arial" w:hAnsi="Arial" w:cs="Arial"/>
          <w:b/>
          <w:snapToGrid w:val="0"/>
          <w:sz w:val="22"/>
          <w:szCs w:val="22"/>
          <w:lang w:eastAsia="en-US"/>
        </w:rPr>
      </w:pPr>
    </w:p>
    <w:p w14:paraId="26944592" w14:textId="77777777" w:rsidR="002E4521" w:rsidRDefault="002E4521" w:rsidP="007B425C">
      <w:pPr>
        <w:widowControl w:val="0"/>
        <w:spacing w:after="120"/>
        <w:jc w:val="both"/>
        <w:rPr>
          <w:rFonts w:ascii="Arial" w:hAnsi="Arial" w:cs="Arial"/>
          <w:b/>
          <w:snapToGrid w:val="0"/>
          <w:sz w:val="22"/>
          <w:szCs w:val="22"/>
          <w:lang w:eastAsia="en-US"/>
        </w:rPr>
      </w:pPr>
    </w:p>
    <w:p w14:paraId="557C4531" w14:textId="77777777" w:rsidR="002E4521" w:rsidRDefault="002E4521" w:rsidP="007B425C">
      <w:pPr>
        <w:widowControl w:val="0"/>
        <w:spacing w:after="120"/>
        <w:jc w:val="both"/>
        <w:rPr>
          <w:rFonts w:ascii="Arial" w:hAnsi="Arial" w:cs="Arial"/>
          <w:b/>
          <w:snapToGrid w:val="0"/>
          <w:sz w:val="22"/>
          <w:szCs w:val="22"/>
          <w:lang w:eastAsia="en-US"/>
        </w:rPr>
      </w:pPr>
    </w:p>
    <w:p w14:paraId="4C01BFB2" w14:textId="77777777" w:rsidR="002E4521" w:rsidRDefault="002E4521" w:rsidP="007B425C">
      <w:pPr>
        <w:widowControl w:val="0"/>
        <w:spacing w:after="120"/>
        <w:jc w:val="both"/>
        <w:rPr>
          <w:rFonts w:ascii="Arial" w:hAnsi="Arial" w:cs="Arial"/>
          <w:b/>
          <w:snapToGrid w:val="0"/>
          <w:sz w:val="22"/>
          <w:szCs w:val="22"/>
          <w:lang w:eastAsia="en-US"/>
        </w:rPr>
      </w:pPr>
    </w:p>
    <w:p w14:paraId="4D7A1A47" w14:textId="77777777" w:rsidR="002E4521" w:rsidRDefault="002E4521" w:rsidP="007B425C">
      <w:pPr>
        <w:widowControl w:val="0"/>
        <w:spacing w:after="120"/>
        <w:jc w:val="both"/>
        <w:rPr>
          <w:rFonts w:ascii="Arial" w:hAnsi="Arial" w:cs="Arial"/>
          <w:b/>
          <w:snapToGrid w:val="0"/>
          <w:sz w:val="22"/>
          <w:szCs w:val="22"/>
          <w:lang w:eastAsia="en-US"/>
        </w:rPr>
      </w:pPr>
    </w:p>
    <w:p w14:paraId="50A4DC01" w14:textId="77777777" w:rsidR="002E4521" w:rsidRDefault="002E4521" w:rsidP="007B425C">
      <w:pPr>
        <w:widowControl w:val="0"/>
        <w:spacing w:after="120"/>
        <w:jc w:val="both"/>
        <w:rPr>
          <w:rFonts w:ascii="Arial" w:hAnsi="Arial" w:cs="Arial"/>
          <w:b/>
          <w:snapToGrid w:val="0"/>
          <w:sz w:val="22"/>
          <w:szCs w:val="22"/>
          <w:lang w:eastAsia="en-US"/>
        </w:rPr>
      </w:pPr>
    </w:p>
    <w:p w14:paraId="093A121A" w14:textId="77777777" w:rsidR="002E4521" w:rsidRDefault="002E4521" w:rsidP="007B425C">
      <w:pPr>
        <w:widowControl w:val="0"/>
        <w:spacing w:after="120"/>
        <w:jc w:val="both"/>
        <w:rPr>
          <w:rFonts w:ascii="Arial" w:hAnsi="Arial" w:cs="Arial"/>
          <w:b/>
          <w:snapToGrid w:val="0"/>
          <w:sz w:val="22"/>
          <w:szCs w:val="22"/>
          <w:lang w:eastAsia="en-US"/>
        </w:rPr>
      </w:pPr>
    </w:p>
    <w:p w14:paraId="7642F7CA" w14:textId="77777777" w:rsidR="002E4521" w:rsidRDefault="002E4521" w:rsidP="007B425C">
      <w:pPr>
        <w:widowControl w:val="0"/>
        <w:spacing w:after="120"/>
        <w:jc w:val="both"/>
        <w:rPr>
          <w:rFonts w:ascii="Arial" w:hAnsi="Arial" w:cs="Arial"/>
          <w:b/>
          <w:snapToGrid w:val="0"/>
          <w:sz w:val="22"/>
          <w:szCs w:val="22"/>
          <w:lang w:eastAsia="en-US"/>
        </w:rPr>
      </w:pPr>
    </w:p>
    <w:p w14:paraId="42B703C5" w14:textId="77777777" w:rsidR="002E4521" w:rsidRPr="00F57001" w:rsidRDefault="002E4521" w:rsidP="007B425C">
      <w:pPr>
        <w:widowControl w:val="0"/>
        <w:spacing w:after="120"/>
        <w:jc w:val="both"/>
        <w:rPr>
          <w:rFonts w:ascii="Arial" w:hAnsi="Arial" w:cs="Arial"/>
          <w:b/>
          <w:snapToGrid w:val="0"/>
          <w:sz w:val="22"/>
          <w:szCs w:val="22"/>
          <w:lang w:eastAsia="en-US"/>
        </w:rPr>
      </w:pPr>
    </w:p>
    <w:p w14:paraId="27F0740B" w14:textId="77777777" w:rsidR="007B425C" w:rsidRPr="00F57001" w:rsidRDefault="007B425C" w:rsidP="007B425C">
      <w:pPr>
        <w:widowControl w:val="0"/>
        <w:spacing w:after="120"/>
        <w:jc w:val="both"/>
        <w:rPr>
          <w:rFonts w:ascii="Arial" w:hAnsi="Arial" w:cs="Arial"/>
          <w:b/>
          <w:snapToGrid w:val="0"/>
          <w:sz w:val="22"/>
          <w:szCs w:val="22"/>
          <w:lang w:eastAsia="en-US"/>
        </w:rPr>
      </w:pPr>
      <w:r w:rsidRPr="00F57001">
        <w:rPr>
          <w:rFonts w:ascii="Arial" w:hAnsi="Arial" w:cs="Arial"/>
          <w:b/>
          <w:snapToGrid w:val="0"/>
          <w:sz w:val="22"/>
          <w:szCs w:val="22"/>
          <w:lang w:eastAsia="en-US"/>
        </w:rPr>
        <w:lastRenderedPageBreak/>
        <w:t xml:space="preserve">Table 1: Specific goals for the tender and points claimed are indicated per the table below. </w:t>
      </w:r>
    </w:p>
    <w:p w14:paraId="4EA08138" w14:textId="77777777" w:rsidR="007B425C" w:rsidRPr="00F57001" w:rsidRDefault="007B425C" w:rsidP="007B425C">
      <w:pPr>
        <w:widowControl w:val="0"/>
        <w:spacing w:after="120"/>
        <w:jc w:val="both"/>
        <w:rPr>
          <w:rFonts w:ascii="Arial" w:hAnsi="Arial" w:cs="Arial"/>
          <w:b/>
          <w:i/>
          <w:snapToGrid w:val="0"/>
          <w:sz w:val="22"/>
          <w:szCs w:val="22"/>
          <w:lang w:eastAsia="en-US"/>
        </w:rPr>
      </w:pPr>
      <w:r w:rsidRPr="00F57001">
        <w:rPr>
          <w:rFonts w:ascii="Arial" w:hAnsi="Arial" w:cs="Arial"/>
          <w:b/>
          <w:i/>
          <w:snapToGrid w:val="0"/>
          <w:sz w:val="22"/>
          <w:szCs w:val="22"/>
          <w:lang w:eastAsia="en-US"/>
        </w:rPr>
        <w:t xml:space="preserve">(Note to organs of state: Where either the 90/10 or 80/20 preference point system is applicable, corresponding points must also be indicated as such. </w:t>
      </w:r>
    </w:p>
    <w:p w14:paraId="7E8A1629" w14:textId="77777777" w:rsidR="007B425C" w:rsidRPr="00F57001" w:rsidRDefault="007B425C" w:rsidP="007B425C">
      <w:pPr>
        <w:widowControl w:val="0"/>
        <w:spacing w:after="120"/>
        <w:jc w:val="both"/>
        <w:rPr>
          <w:rFonts w:ascii="Arial" w:hAnsi="Arial" w:cs="Arial"/>
          <w:b/>
          <w:snapToGrid w:val="0"/>
          <w:sz w:val="22"/>
          <w:szCs w:val="22"/>
          <w:lang w:eastAsia="en-US"/>
        </w:rPr>
      </w:pPr>
      <w:r w:rsidRPr="00F57001">
        <w:rPr>
          <w:rFonts w:ascii="Arial" w:hAnsi="Arial" w:cs="Arial"/>
          <w:b/>
          <w:i/>
          <w:snapToGrid w:val="0"/>
          <w:sz w:val="22"/>
          <w:szCs w:val="22"/>
          <w:lang w:eastAsia="en-US"/>
        </w:rPr>
        <w:t>Note to tenderers: The tenderer must indicate how they claim points for each preference point system.</w:t>
      </w:r>
      <w:r w:rsidRPr="00F57001">
        <w:rPr>
          <w:rFonts w:ascii="Arial" w:hAnsi="Arial" w:cs="Arial"/>
          <w:b/>
          <w:snapToGrid w:val="0"/>
          <w:sz w:val="22"/>
          <w:szCs w:val="22"/>
          <w:lang w:eastAsia="en-US"/>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560"/>
        <w:gridCol w:w="1550"/>
        <w:gridCol w:w="1547"/>
        <w:gridCol w:w="1529"/>
      </w:tblGrid>
      <w:tr w:rsidR="007B425C" w:rsidRPr="00F57001" w14:paraId="15D2143D" w14:textId="77777777" w:rsidTr="00D10215">
        <w:trPr>
          <w:trHeight w:val="863"/>
        </w:trPr>
        <w:tc>
          <w:tcPr>
            <w:tcW w:w="2835" w:type="dxa"/>
            <w:tcBorders>
              <w:top w:val="nil"/>
            </w:tcBorders>
            <w:shd w:val="clear" w:color="auto" w:fill="AEAAAA"/>
            <w:vAlign w:val="center"/>
          </w:tcPr>
          <w:p w14:paraId="1281146A" w14:textId="77777777" w:rsidR="007B425C" w:rsidRPr="00F57001" w:rsidRDefault="007B425C" w:rsidP="004C6D80">
            <w:pPr>
              <w:kinsoku w:val="0"/>
              <w:overflowPunct w:val="0"/>
              <w:spacing w:before="96"/>
              <w:textAlignment w:val="baseline"/>
              <w:rPr>
                <w:rFonts w:ascii="Arial" w:hAnsi="Arial" w:cs="Arial"/>
                <w:b/>
                <w:sz w:val="22"/>
                <w:szCs w:val="22"/>
                <w:lang w:val="en-US" w:eastAsia="en-US"/>
              </w:rPr>
            </w:pPr>
            <w:r w:rsidRPr="00F57001">
              <w:rPr>
                <w:rFonts w:ascii="Arial" w:hAnsi="Arial" w:cs="Arial"/>
                <w:b/>
                <w:kern w:val="24"/>
                <w:sz w:val="22"/>
                <w:szCs w:val="22"/>
                <w:lang w:val="en-US" w:eastAsia="en-US"/>
              </w:rPr>
              <w:t>The specific goals allocated points in terms of this tender</w:t>
            </w:r>
          </w:p>
        </w:tc>
        <w:tc>
          <w:tcPr>
            <w:tcW w:w="1560" w:type="dxa"/>
            <w:shd w:val="clear" w:color="auto" w:fill="C00000"/>
            <w:vAlign w:val="center"/>
          </w:tcPr>
          <w:p w14:paraId="7CF8E12C"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w:t>
            </w:r>
          </w:p>
          <w:p w14:paraId="72E35DCD"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allocated</w:t>
            </w:r>
          </w:p>
          <w:p w14:paraId="17927564"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(90/10 system)</w:t>
            </w:r>
          </w:p>
          <w:p w14:paraId="68AE30CD"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(To be completed by the organ of state)</w:t>
            </w:r>
          </w:p>
          <w:p w14:paraId="7D932081" w14:textId="77777777" w:rsidR="007B425C" w:rsidRPr="00F57001" w:rsidRDefault="007B425C" w:rsidP="004C6D80">
            <w:pPr>
              <w:kinsoku w:val="0"/>
              <w:overflowPunct w:val="0"/>
              <w:spacing w:before="96"/>
              <w:jc w:val="center"/>
              <w:textAlignment w:val="baseline"/>
              <w:rPr>
                <w:rFonts w:ascii="Arial" w:hAnsi="Arial" w:cs="Arial"/>
                <w:b/>
                <w:sz w:val="22"/>
                <w:szCs w:val="22"/>
                <w:lang w:val="en-US" w:eastAsia="en-US"/>
              </w:rPr>
            </w:pPr>
          </w:p>
        </w:tc>
        <w:tc>
          <w:tcPr>
            <w:tcW w:w="1550" w:type="dxa"/>
            <w:shd w:val="clear" w:color="auto" w:fill="C00000"/>
            <w:vAlign w:val="center"/>
          </w:tcPr>
          <w:p w14:paraId="1052F49F"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w:t>
            </w:r>
          </w:p>
          <w:p w14:paraId="597F1FB3"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allocated</w:t>
            </w:r>
          </w:p>
          <w:p w14:paraId="7CEFE8BF"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(80/20 system)</w:t>
            </w:r>
          </w:p>
          <w:p w14:paraId="1AC0D59C" w14:textId="77777777" w:rsidR="007B425C" w:rsidRPr="00F57001" w:rsidRDefault="007B425C" w:rsidP="004C6D80">
            <w:pPr>
              <w:kinsoku w:val="0"/>
              <w:overflowPunct w:val="0"/>
              <w:spacing w:before="96"/>
              <w:jc w:val="center"/>
              <w:textAlignment w:val="baseline"/>
              <w:rPr>
                <w:rFonts w:ascii="Arial" w:hAnsi="Arial" w:cs="Arial"/>
                <w:b/>
                <w:sz w:val="22"/>
                <w:szCs w:val="22"/>
                <w:lang w:val="en-US" w:eastAsia="en-US"/>
              </w:rPr>
            </w:pPr>
            <w:r w:rsidRPr="00F57001">
              <w:rPr>
                <w:rFonts w:ascii="Arial" w:hAnsi="Arial" w:cs="Arial"/>
                <w:b/>
                <w:sz w:val="22"/>
                <w:szCs w:val="22"/>
                <w:lang w:val="en-US" w:eastAsia="en-US"/>
              </w:rPr>
              <w:t>(To be completed by the organ of state)</w:t>
            </w:r>
          </w:p>
        </w:tc>
        <w:tc>
          <w:tcPr>
            <w:tcW w:w="1547" w:type="dxa"/>
            <w:shd w:val="clear" w:color="auto" w:fill="F4B083"/>
          </w:tcPr>
          <w:p w14:paraId="72CF7CA3"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 claimed</w:t>
            </w:r>
          </w:p>
          <w:p w14:paraId="1CED778C"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(90/10 system)</w:t>
            </w:r>
          </w:p>
          <w:p w14:paraId="5D0FF2ED"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(To be completed by the tenderer)</w:t>
            </w:r>
          </w:p>
        </w:tc>
        <w:tc>
          <w:tcPr>
            <w:tcW w:w="1529" w:type="dxa"/>
            <w:shd w:val="clear" w:color="auto" w:fill="F4B083"/>
          </w:tcPr>
          <w:p w14:paraId="47E7495C"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 claimed (80/20 system)</w:t>
            </w:r>
          </w:p>
          <w:p w14:paraId="0EF63168"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(To be completed by the tenderer)</w:t>
            </w:r>
          </w:p>
        </w:tc>
      </w:tr>
      <w:tr w:rsidR="00420097" w:rsidRPr="00F57001" w14:paraId="1176EB16" w14:textId="77777777" w:rsidTr="00D10215">
        <w:trPr>
          <w:trHeight w:val="317"/>
        </w:trPr>
        <w:tc>
          <w:tcPr>
            <w:tcW w:w="2835" w:type="dxa"/>
          </w:tcPr>
          <w:p w14:paraId="1D4D2C95" w14:textId="73077CD3" w:rsidR="00420097" w:rsidRPr="00EB0B49" w:rsidRDefault="00420097" w:rsidP="00ED54C1">
            <w:pPr>
              <w:tabs>
                <w:tab w:val="left" w:pos="720"/>
              </w:tabs>
              <w:spacing w:after="160" w:line="0" w:lineRule="atLeast"/>
              <w:jc w:val="center"/>
              <w:rPr>
                <w:rFonts w:ascii="Arial" w:eastAsia="Arial" w:hAnsi="Arial"/>
                <w:b/>
                <w:i/>
                <w:iCs/>
                <w:sz w:val="22"/>
                <w:szCs w:val="22"/>
                <w:lang w:val="en-US" w:eastAsia="en-US"/>
              </w:rPr>
            </w:pPr>
            <w:r w:rsidRPr="00420097">
              <w:rPr>
                <w:rFonts w:ascii="Arial" w:eastAsia="Arial" w:hAnsi="Arial"/>
                <w:b/>
                <w:bCs/>
                <w:i/>
                <w:iCs/>
                <w:sz w:val="22"/>
                <w:szCs w:val="22"/>
                <w:lang w:val="en-US" w:eastAsia="en-US"/>
              </w:rPr>
              <w:t>At least 51% Women Owned Companies</w:t>
            </w:r>
          </w:p>
        </w:tc>
        <w:tc>
          <w:tcPr>
            <w:tcW w:w="1560" w:type="dxa"/>
          </w:tcPr>
          <w:p w14:paraId="34B40E52" w14:textId="4CA31E8E" w:rsidR="00420097" w:rsidRDefault="00420097"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50" w:type="dxa"/>
          </w:tcPr>
          <w:p w14:paraId="7A96307C" w14:textId="11929C8C" w:rsidR="00420097" w:rsidRDefault="00CE4D97"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05</w:t>
            </w:r>
          </w:p>
        </w:tc>
        <w:tc>
          <w:tcPr>
            <w:tcW w:w="1547" w:type="dxa"/>
          </w:tcPr>
          <w:p w14:paraId="6ECEF6EF" w14:textId="59710BD2" w:rsidR="00420097" w:rsidRDefault="00420097"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29" w:type="dxa"/>
          </w:tcPr>
          <w:p w14:paraId="14E432A0" w14:textId="77777777" w:rsidR="00420097" w:rsidRPr="00F57001" w:rsidRDefault="00420097" w:rsidP="004C6D80">
            <w:pPr>
              <w:kinsoku w:val="0"/>
              <w:overflowPunct w:val="0"/>
              <w:spacing w:before="115"/>
              <w:jc w:val="center"/>
              <w:textAlignment w:val="baseline"/>
              <w:rPr>
                <w:rFonts w:ascii="Arial" w:hAnsi="Arial" w:cs="Arial"/>
                <w:sz w:val="22"/>
                <w:szCs w:val="22"/>
                <w:lang w:val="en-US" w:eastAsia="en-US"/>
              </w:rPr>
            </w:pPr>
          </w:p>
        </w:tc>
      </w:tr>
      <w:tr w:rsidR="008E75C5" w:rsidRPr="00F57001" w14:paraId="377798A6" w14:textId="77777777" w:rsidTr="00D10215">
        <w:trPr>
          <w:trHeight w:val="317"/>
        </w:trPr>
        <w:tc>
          <w:tcPr>
            <w:tcW w:w="2835" w:type="dxa"/>
          </w:tcPr>
          <w:p w14:paraId="7AD1CC5D" w14:textId="5D6291D4" w:rsidR="008E75C5" w:rsidRPr="00420097" w:rsidRDefault="00CE4D97" w:rsidP="00ED54C1">
            <w:pPr>
              <w:tabs>
                <w:tab w:val="left" w:pos="720"/>
              </w:tabs>
              <w:spacing w:after="160" w:line="0" w:lineRule="atLeast"/>
              <w:jc w:val="center"/>
              <w:rPr>
                <w:rFonts w:ascii="Arial" w:eastAsia="Arial" w:hAnsi="Arial"/>
                <w:b/>
                <w:bCs/>
                <w:i/>
                <w:iCs/>
                <w:sz w:val="22"/>
                <w:szCs w:val="22"/>
                <w:lang w:val="en-US" w:eastAsia="en-US"/>
              </w:rPr>
            </w:pPr>
            <w:r w:rsidRPr="00CE4D97">
              <w:rPr>
                <w:rFonts w:ascii="Arial" w:eastAsia="Arial" w:hAnsi="Arial"/>
                <w:b/>
                <w:bCs/>
                <w:i/>
                <w:iCs/>
                <w:sz w:val="22"/>
                <w:szCs w:val="22"/>
                <w:lang w:val="en-US" w:eastAsia="en-US"/>
              </w:rPr>
              <w:t xml:space="preserve">At least 51% </w:t>
            </w:r>
            <w:r>
              <w:rPr>
                <w:rFonts w:ascii="Arial" w:eastAsia="Arial" w:hAnsi="Arial"/>
                <w:b/>
                <w:bCs/>
                <w:i/>
                <w:iCs/>
                <w:sz w:val="22"/>
                <w:szCs w:val="22"/>
                <w:lang w:val="en-US" w:eastAsia="en-US"/>
              </w:rPr>
              <w:t>Youth</w:t>
            </w:r>
            <w:r w:rsidRPr="00CE4D97">
              <w:rPr>
                <w:rFonts w:ascii="Arial" w:eastAsia="Arial" w:hAnsi="Arial"/>
                <w:b/>
                <w:bCs/>
                <w:i/>
                <w:iCs/>
                <w:sz w:val="22"/>
                <w:szCs w:val="22"/>
                <w:lang w:val="en-US" w:eastAsia="en-US"/>
              </w:rPr>
              <w:t xml:space="preserve"> Owned Companies</w:t>
            </w:r>
          </w:p>
        </w:tc>
        <w:tc>
          <w:tcPr>
            <w:tcW w:w="1560" w:type="dxa"/>
          </w:tcPr>
          <w:p w14:paraId="5D9A0A6A" w14:textId="1B168596" w:rsidR="008E75C5" w:rsidRDefault="00CE4D97"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50" w:type="dxa"/>
          </w:tcPr>
          <w:p w14:paraId="798E5D72" w14:textId="670FFD45" w:rsidR="008E75C5" w:rsidRDefault="00CE4D97"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05</w:t>
            </w:r>
          </w:p>
        </w:tc>
        <w:tc>
          <w:tcPr>
            <w:tcW w:w="1547" w:type="dxa"/>
          </w:tcPr>
          <w:p w14:paraId="65A3CF8E" w14:textId="27518DE1" w:rsidR="008E75C5" w:rsidRDefault="00CE4D97"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29" w:type="dxa"/>
          </w:tcPr>
          <w:p w14:paraId="585E5F37" w14:textId="77777777" w:rsidR="008E75C5" w:rsidRPr="00F57001" w:rsidRDefault="008E75C5" w:rsidP="004C6D80">
            <w:pPr>
              <w:kinsoku w:val="0"/>
              <w:overflowPunct w:val="0"/>
              <w:spacing w:before="115"/>
              <w:jc w:val="center"/>
              <w:textAlignment w:val="baseline"/>
              <w:rPr>
                <w:rFonts w:ascii="Arial" w:hAnsi="Arial" w:cs="Arial"/>
                <w:sz w:val="22"/>
                <w:szCs w:val="22"/>
                <w:lang w:val="en-US" w:eastAsia="en-US"/>
              </w:rPr>
            </w:pPr>
          </w:p>
        </w:tc>
      </w:tr>
      <w:tr w:rsidR="008E75C5" w:rsidRPr="00F57001" w14:paraId="6FC6918E" w14:textId="77777777" w:rsidTr="00D10215">
        <w:trPr>
          <w:trHeight w:val="317"/>
        </w:trPr>
        <w:tc>
          <w:tcPr>
            <w:tcW w:w="2835" w:type="dxa"/>
          </w:tcPr>
          <w:p w14:paraId="641BF8A6" w14:textId="77777777" w:rsidR="00BA602F" w:rsidRPr="00BA602F" w:rsidRDefault="00BA602F" w:rsidP="00BA602F">
            <w:pPr>
              <w:tabs>
                <w:tab w:val="left" w:pos="720"/>
              </w:tabs>
              <w:spacing w:after="160" w:line="0" w:lineRule="atLeast"/>
              <w:ind w:left="360"/>
              <w:rPr>
                <w:rFonts w:ascii="Arial" w:eastAsia="Arial" w:hAnsi="Arial"/>
                <w:b/>
                <w:bCs/>
                <w:i/>
                <w:iCs/>
                <w:sz w:val="22"/>
                <w:szCs w:val="22"/>
                <w:lang w:val="en-US" w:eastAsia="en-US"/>
              </w:rPr>
            </w:pPr>
            <w:r w:rsidRPr="00BA602F">
              <w:rPr>
                <w:rFonts w:ascii="Arial" w:eastAsia="Arial" w:hAnsi="Arial"/>
                <w:b/>
                <w:bCs/>
                <w:i/>
                <w:iCs/>
                <w:sz w:val="22"/>
                <w:szCs w:val="22"/>
                <w:lang w:val="en-US" w:eastAsia="en-US"/>
              </w:rPr>
              <w:t>Enterprises located in  KwaZulu-Natal</w:t>
            </w:r>
          </w:p>
          <w:p w14:paraId="3A18D8A7" w14:textId="77777777" w:rsidR="008E75C5" w:rsidRPr="00420097" w:rsidRDefault="008E75C5" w:rsidP="00ED54C1">
            <w:pPr>
              <w:tabs>
                <w:tab w:val="left" w:pos="720"/>
              </w:tabs>
              <w:spacing w:after="160" w:line="0" w:lineRule="atLeast"/>
              <w:jc w:val="center"/>
              <w:rPr>
                <w:rFonts w:ascii="Arial" w:eastAsia="Arial" w:hAnsi="Arial"/>
                <w:b/>
                <w:bCs/>
                <w:i/>
                <w:iCs/>
                <w:sz w:val="22"/>
                <w:szCs w:val="22"/>
                <w:lang w:val="en-US" w:eastAsia="en-US"/>
              </w:rPr>
            </w:pPr>
          </w:p>
        </w:tc>
        <w:tc>
          <w:tcPr>
            <w:tcW w:w="1560" w:type="dxa"/>
          </w:tcPr>
          <w:p w14:paraId="663C573B" w14:textId="7F056F83" w:rsidR="008E75C5" w:rsidRDefault="00BA602F"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50" w:type="dxa"/>
          </w:tcPr>
          <w:p w14:paraId="33EB6719" w14:textId="5DC999FE" w:rsidR="008E75C5" w:rsidRDefault="00BA602F"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10</w:t>
            </w:r>
          </w:p>
        </w:tc>
        <w:tc>
          <w:tcPr>
            <w:tcW w:w="1547" w:type="dxa"/>
          </w:tcPr>
          <w:p w14:paraId="68DEFCCD" w14:textId="1939F109" w:rsidR="008E75C5" w:rsidRDefault="00BA602F"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29" w:type="dxa"/>
          </w:tcPr>
          <w:p w14:paraId="4D9532B1" w14:textId="77777777" w:rsidR="008E75C5" w:rsidRPr="00F57001" w:rsidRDefault="008E75C5" w:rsidP="004C6D80">
            <w:pPr>
              <w:kinsoku w:val="0"/>
              <w:overflowPunct w:val="0"/>
              <w:spacing w:before="115"/>
              <w:jc w:val="center"/>
              <w:textAlignment w:val="baseline"/>
              <w:rPr>
                <w:rFonts w:ascii="Arial" w:hAnsi="Arial" w:cs="Arial"/>
                <w:sz w:val="22"/>
                <w:szCs w:val="22"/>
                <w:lang w:val="en-US" w:eastAsia="en-US"/>
              </w:rPr>
            </w:pPr>
          </w:p>
        </w:tc>
      </w:tr>
    </w:tbl>
    <w:p w14:paraId="3AEE8F7F" w14:textId="77777777" w:rsidR="009B07B4" w:rsidRDefault="009B07B4"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p>
    <w:p w14:paraId="46E04E90" w14:textId="77777777" w:rsidR="009B07B4" w:rsidRDefault="009B07B4"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p>
    <w:p w14:paraId="4A1FCE81" w14:textId="6D03D3C6" w:rsidR="007B425C" w:rsidRPr="00F57001" w:rsidRDefault="007B425C"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r w:rsidRPr="00F57001">
        <w:rPr>
          <w:rFonts w:ascii="Arial" w:hAnsi="Arial" w:cs="Arial"/>
          <w:b/>
          <w:snapToGrid w:val="0"/>
          <w:sz w:val="22"/>
          <w:szCs w:val="22"/>
          <w:lang w:val="en-US" w:eastAsia="en-US"/>
        </w:rPr>
        <w:t>DECLARATION WITH REGARD TO COMPANY/FIRM</w:t>
      </w:r>
    </w:p>
    <w:p w14:paraId="414205AD" w14:textId="77777777" w:rsidR="007B425C" w:rsidRPr="00F57001" w:rsidRDefault="007B425C"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US" w:eastAsia="en-US"/>
        </w:rPr>
      </w:pPr>
    </w:p>
    <w:p w14:paraId="1CE09D62" w14:textId="77777777" w:rsidR="007B425C" w:rsidRPr="00F57001" w:rsidRDefault="007B425C" w:rsidP="007B425C">
      <w:pPr>
        <w:widowControl w:val="0"/>
        <w:numPr>
          <w:ilvl w:val="1"/>
          <w:numId w:val="16"/>
        </w:numPr>
        <w:tabs>
          <w:tab w:val="left" w:pos="900"/>
        </w:tabs>
        <w:spacing w:after="120" w:line="312" w:lineRule="auto"/>
        <w:ind w:left="907" w:hanging="907"/>
        <w:jc w:val="both"/>
        <w:rPr>
          <w:rFonts w:ascii="Arial" w:hAnsi="Arial" w:cs="Arial"/>
          <w:snapToGrid w:val="0"/>
          <w:sz w:val="22"/>
          <w:szCs w:val="22"/>
          <w:lang w:eastAsia="en-US"/>
        </w:rPr>
      </w:pPr>
      <w:r w:rsidRPr="00F57001">
        <w:rPr>
          <w:rFonts w:ascii="Arial" w:hAnsi="Arial" w:cs="Arial"/>
          <w:snapToGrid w:val="0"/>
          <w:sz w:val="22"/>
          <w:szCs w:val="22"/>
          <w:lang w:eastAsia="en-US"/>
        </w:rPr>
        <w:t>Name of company/firm…………………………………………………………………….</w:t>
      </w:r>
    </w:p>
    <w:p w14:paraId="700282C7" w14:textId="77777777" w:rsidR="007B425C" w:rsidRPr="00F57001" w:rsidRDefault="007B425C" w:rsidP="007B425C">
      <w:pPr>
        <w:widowControl w:val="0"/>
        <w:numPr>
          <w:ilvl w:val="1"/>
          <w:numId w:val="16"/>
        </w:numPr>
        <w:tabs>
          <w:tab w:val="left" w:pos="900"/>
        </w:tabs>
        <w:spacing w:after="120" w:line="312" w:lineRule="auto"/>
        <w:ind w:left="907" w:right="95" w:hanging="907"/>
        <w:jc w:val="both"/>
        <w:rPr>
          <w:rFonts w:ascii="Arial" w:hAnsi="Arial" w:cs="Arial"/>
          <w:snapToGrid w:val="0"/>
          <w:sz w:val="22"/>
          <w:szCs w:val="22"/>
          <w:lang w:eastAsia="en-US"/>
        </w:rPr>
      </w:pPr>
      <w:r w:rsidRPr="00F57001">
        <w:rPr>
          <w:rFonts w:ascii="Arial" w:hAnsi="Arial" w:cs="Arial"/>
          <w:snapToGrid w:val="0"/>
          <w:sz w:val="22"/>
          <w:szCs w:val="22"/>
          <w:lang w:eastAsia="en-US"/>
        </w:rPr>
        <w:t>Company registration number: …………………………………………………………...</w:t>
      </w:r>
    </w:p>
    <w:p w14:paraId="2B6005C1" w14:textId="77777777" w:rsidR="007B425C" w:rsidRPr="00F57001" w:rsidRDefault="007B425C" w:rsidP="007B425C">
      <w:pPr>
        <w:widowControl w:val="0"/>
        <w:numPr>
          <w:ilvl w:val="1"/>
          <w:numId w:val="16"/>
        </w:numPr>
        <w:tabs>
          <w:tab w:val="left" w:pos="900"/>
        </w:tabs>
        <w:spacing w:after="120" w:line="312" w:lineRule="auto"/>
        <w:ind w:left="907" w:hanging="907"/>
        <w:jc w:val="both"/>
        <w:rPr>
          <w:rFonts w:ascii="Arial" w:hAnsi="Arial" w:cs="Arial"/>
          <w:snapToGrid w:val="0"/>
          <w:sz w:val="22"/>
          <w:szCs w:val="22"/>
          <w:lang w:eastAsia="en-US"/>
        </w:rPr>
      </w:pPr>
      <w:r w:rsidRPr="00F57001">
        <w:rPr>
          <w:rFonts w:ascii="Arial" w:hAnsi="Arial" w:cs="Arial"/>
          <w:snapToGrid w:val="0"/>
          <w:sz w:val="22"/>
          <w:szCs w:val="22"/>
          <w:lang w:eastAsia="en-US"/>
        </w:rPr>
        <w:t>TYPE OF COMPANY/ FIRM</w:t>
      </w:r>
    </w:p>
    <w:p w14:paraId="1DC98186"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Partnership/Joint Venture / Consortium</w:t>
      </w:r>
    </w:p>
    <w:p w14:paraId="567AC54C"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One-person business/sole propriety</w:t>
      </w:r>
    </w:p>
    <w:p w14:paraId="3EEFE9B9"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Close corporation</w:t>
      </w:r>
    </w:p>
    <w:p w14:paraId="14E63461"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Public Company</w:t>
      </w:r>
    </w:p>
    <w:p w14:paraId="5E741C5E"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Personal Liability Company</w:t>
      </w:r>
    </w:p>
    <w:p w14:paraId="277125A8"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bookmarkStart w:id="20" w:name="_Hlk117764996"/>
      <w:r w:rsidRPr="00F57001">
        <w:rPr>
          <w:rFonts w:ascii="Arial" w:hAnsi="Arial" w:cs="Arial"/>
          <w:snapToGrid w:val="0"/>
          <w:sz w:val="22"/>
          <w:szCs w:val="22"/>
          <w:lang w:eastAsia="en-US"/>
        </w:rPr>
        <w:sym w:font="Symbol" w:char="F07F"/>
      </w:r>
      <w:bookmarkEnd w:id="20"/>
      <w:r w:rsidRPr="00F57001">
        <w:rPr>
          <w:rFonts w:ascii="Arial" w:hAnsi="Arial" w:cs="Arial"/>
          <w:snapToGrid w:val="0"/>
          <w:sz w:val="22"/>
          <w:szCs w:val="22"/>
          <w:lang w:eastAsia="en-US"/>
        </w:rPr>
        <w:tab/>
        <w:t xml:space="preserve">(Pty) Limited </w:t>
      </w:r>
    </w:p>
    <w:p w14:paraId="3ABE59E6"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Non-Profit Company</w:t>
      </w:r>
    </w:p>
    <w:p w14:paraId="338BAB6A"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lastRenderedPageBreak/>
        <w:sym w:font="Symbol" w:char="F07F"/>
      </w:r>
      <w:r w:rsidRPr="00F57001">
        <w:rPr>
          <w:rFonts w:ascii="Arial" w:hAnsi="Arial" w:cs="Arial"/>
          <w:snapToGrid w:val="0"/>
          <w:sz w:val="22"/>
          <w:szCs w:val="22"/>
          <w:lang w:eastAsia="en-US"/>
        </w:rPr>
        <w:tab/>
        <w:t>State Owned Company</w:t>
      </w:r>
    </w:p>
    <w:p w14:paraId="361299A2" w14:textId="68103EF8" w:rsidR="007B425C" w:rsidRPr="00F57001" w:rsidRDefault="007B425C" w:rsidP="007B425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eastAsia="en-US"/>
        </w:rPr>
      </w:pPr>
      <w:r w:rsidRPr="00F57001">
        <w:rPr>
          <w:rFonts w:ascii="Arial" w:hAnsi="Arial" w:cs="Arial"/>
          <w:smallCaps/>
          <w:snapToGrid w:val="0"/>
          <w:sz w:val="22"/>
          <w:szCs w:val="22"/>
          <w:lang w:eastAsia="en-US"/>
        </w:rPr>
        <w:t>[Tick applicable box]</w:t>
      </w:r>
    </w:p>
    <w:p w14:paraId="1FD27043" w14:textId="77777777" w:rsidR="007B425C" w:rsidRPr="00F57001" w:rsidRDefault="007B425C" w:rsidP="00996FD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smallCaps/>
          <w:snapToGrid w:val="0"/>
          <w:sz w:val="22"/>
          <w:szCs w:val="22"/>
          <w:lang w:eastAsia="en-US"/>
        </w:rPr>
      </w:pPr>
    </w:p>
    <w:p w14:paraId="3158408A" w14:textId="77777777" w:rsidR="007B425C" w:rsidRPr="00F57001" w:rsidRDefault="007B425C" w:rsidP="007B425C">
      <w:pPr>
        <w:widowControl w:val="0"/>
        <w:numPr>
          <w:ilvl w:val="1"/>
          <w:numId w:val="16"/>
        </w:numPr>
        <w:tabs>
          <w:tab w:val="left" w:pos="900"/>
        </w:tabs>
        <w:spacing w:after="120" w:line="312" w:lineRule="auto"/>
        <w:ind w:left="907" w:hanging="907"/>
        <w:jc w:val="both"/>
        <w:rPr>
          <w:rFonts w:ascii="Arial" w:hAnsi="Arial" w:cs="Arial"/>
          <w:snapToGrid w:val="0"/>
          <w:sz w:val="22"/>
          <w:szCs w:val="22"/>
          <w:lang w:eastAsia="en-US"/>
        </w:rPr>
      </w:pPr>
      <w:r w:rsidRPr="00F57001">
        <w:rPr>
          <w:rFonts w:ascii="Arial" w:hAnsi="Arial" w:cs="Arial"/>
          <w:snapToGrid w:val="0"/>
          <w:sz w:val="22"/>
          <w:szCs w:val="22"/>
          <w:lang w:eastAsia="en-US"/>
        </w:rPr>
        <w:t>I, the undersigned, who is duly authorised to do so on behalf of the company/firm, certify that the points claimed, based on the specific goals as advised in the tender, qualifies the company/ firm for the preference(s) shown and I acknowledge that:</w:t>
      </w:r>
    </w:p>
    <w:p w14:paraId="21B0C667"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The information furnished is true and correct;</w:t>
      </w:r>
    </w:p>
    <w:p w14:paraId="15B80FD9"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The preference points claimed are in accordance with the General Conditions as indicated in paragraph 1 of this form;</w:t>
      </w:r>
    </w:p>
    <w:p w14:paraId="5144B4AC"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3D41734"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If the specific goals have been claimed or obtained on a fraudulent basis or any of the conditions of contract have not been fulfilled, the organ of state may, in addition to any other remedy it may have –</w:t>
      </w:r>
    </w:p>
    <w:p w14:paraId="0A8B153D" w14:textId="77777777" w:rsidR="007B425C" w:rsidRPr="00F57001" w:rsidRDefault="007B425C" w:rsidP="007B425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eastAsia="en-US"/>
        </w:rPr>
      </w:pPr>
    </w:p>
    <w:p w14:paraId="14BA757E"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disqualify the person from the tendering process;</w:t>
      </w:r>
    </w:p>
    <w:p w14:paraId="503A1C51"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recover costs, losses or damages it has incurred or suffered as a result of that person’s conduct;</w:t>
      </w:r>
    </w:p>
    <w:p w14:paraId="605D3C72"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cancel the contract and claim any damages which it has suffered as a result of having to make less favourable arrangements due to such cancellation;</w:t>
      </w:r>
    </w:p>
    <w:p w14:paraId="73E4C644"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F57001">
        <w:rPr>
          <w:rFonts w:ascii="Arial" w:hAnsi="Arial" w:cs="Arial"/>
          <w:i/>
          <w:snapToGrid w:val="0"/>
          <w:sz w:val="22"/>
          <w:szCs w:val="22"/>
          <w:lang w:eastAsia="en-US"/>
        </w:rPr>
        <w:t>audi alteram partem</w:t>
      </w:r>
      <w:r w:rsidRPr="00F57001">
        <w:rPr>
          <w:rFonts w:ascii="Arial" w:hAnsi="Arial" w:cs="Arial"/>
          <w:snapToGrid w:val="0"/>
          <w:sz w:val="22"/>
          <w:szCs w:val="22"/>
          <w:lang w:eastAsia="en-US"/>
        </w:rPr>
        <w:t xml:space="preserve"> (hear the other side) rule has been applied; and</w:t>
      </w:r>
    </w:p>
    <w:p w14:paraId="2A970B47" w14:textId="77777777" w:rsidR="007B425C"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forward the matter for criminal prosecution, if deemed necessary.</w:t>
      </w:r>
    </w:p>
    <w:p w14:paraId="1FF87BBD" w14:textId="3954A883" w:rsidR="007B425C" w:rsidRPr="00F57001" w:rsidRDefault="002E4521" w:rsidP="007B425C">
      <w:pPr>
        <w:widowControl w:val="0"/>
        <w:tabs>
          <w:tab w:val="left" w:pos="1980"/>
        </w:tabs>
        <w:spacing w:after="120" w:line="259" w:lineRule="auto"/>
        <w:ind w:left="1987" w:right="749"/>
        <w:jc w:val="both"/>
        <w:rPr>
          <w:rFonts w:ascii="Arial" w:hAnsi="Arial" w:cs="Arial"/>
          <w:snapToGrid w:val="0"/>
          <w:sz w:val="22"/>
          <w:szCs w:val="22"/>
          <w:lang w:eastAsia="en-US"/>
        </w:rPr>
      </w:pPr>
      <w:r w:rsidRPr="00F57001">
        <w:rPr>
          <w:noProof/>
          <w:snapToGrid w:val="0"/>
          <w:szCs w:val="20"/>
          <w:lang w:val="en-US" w:eastAsia="en-US"/>
        </w:rPr>
        <mc:AlternateContent>
          <mc:Choice Requires="wps">
            <w:drawing>
              <wp:anchor distT="0" distB="0" distL="114300" distR="114300" simplePos="0" relativeHeight="251658240" behindDoc="0" locked="0" layoutInCell="1" allowOverlap="1" wp14:anchorId="22AA6AE6" wp14:editId="1E7189AC">
                <wp:simplePos x="0" y="0"/>
                <wp:positionH relativeFrom="column">
                  <wp:posOffset>440690</wp:posOffset>
                </wp:positionH>
                <wp:positionV relativeFrom="paragraph">
                  <wp:posOffset>3175</wp:posOffset>
                </wp:positionV>
                <wp:extent cx="5588000" cy="1784350"/>
                <wp:effectExtent l="0" t="0" r="12700" b="25400"/>
                <wp:wrapNone/>
                <wp:docPr id="67681260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000" cy="1784350"/>
                        </a:xfrm>
                        <a:prstGeom prst="rect">
                          <a:avLst/>
                        </a:prstGeom>
                        <a:solidFill>
                          <a:srgbClr val="FFFFFF"/>
                        </a:solidFill>
                        <a:ln w="9525">
                          <a:solidFill>
                            <a:srgbClr val="000000"/>
                          </a:solidFill>
                          <a:miter lim="800000"/>
                          <a:headEnd/>
                          <a:tailEnd/>
                        </a:ln>
                      </wps:spPr>
                      <wps:txbx>
                        <w:txbxContent>
                          <w:p w14:paraId="30E7E663" w14:textId="77777777" w:rsidR="007B425C" w:rsidRDefault="007B425C" w:rsidP="007B425C">
                            <w:pPr>
                              <w:jc w:val="center"/>
                              <w:rPr>
                                <w:rFonts w:ascii="Arial" w:hAnsi="Arial" w:cs="Arial"/>
                                <w:sz w:val="18"/>
                                <w:szCs w:val="18"/>
                              </w:rPr>
                            </w:pPr>
                          </w:p>
                          <w:p w14:paraId="4B7E3D6E" w14:textId="77777777" w:rsidR="007B425C" w:rsidRPr="00585866" w:rsidRDefault="007B425C" w:rsidP="007B425C">
                            <w:pPr>
                              <w:jc w:val="center"/>
                              <w:rPr>
                                <w:rFonts w:ascii="Arial" w:hAnsi="Arial" w:cs="Arial"/>
                                <w:sz w:val="18"/>
                                <w:szCs w:val="18"/>
                              </w:rPr>
                            </w:pPr>
                            <w:r w:rsidRPr="00585866">
                              <w:rPr>
                                <w:rFonts w:ascii="Arial" w:hAnsi="Arial" w:cs="Arial"/>
                                <w:sz w:val="18"/>
                                <w:szCs w:val="18"/>
                              </w:rPr>
                              <w:t>……………………………………….</w:t>
                            </w:r>
                          </w:p>
                          <w:p w14:paraId="45077A28" w14:textId="77777777" w:rsidR="007B425C" w:rsidRPr="00B715D9" w:rsidRDefault="007B425C" w:rsidP="007B425C">
                            <w:pPr>
                              <w:jc w:val="center"/>
                              <w:rPr>
                                <w:rFonts w:ascii="Arial" w:hAnsi="Arial" w:cs="Arial"/>
                                <w:b/>
                                <w:sz w:val="18"/>
                                <w:szCs w:val="18"/>
                              </w:rPr>
                            </w:pPr>
                            <w:r w:rsidRPr="00B715D9">
                              <w:rPr>
                                <w:rFonts w:ascii="Arial" w:hAnsi="Arial" w:cs="Arial"/>
                                <w:b/>
                                <w:sz w:val="18"/>
                                <w:szCs w:val="18"/>
                              </w:rPr>
                              <w:t>SIGNATURE(S) OF TENDERER(S)</w:t>
                            </w:r>
                          </w:p>
                          <w:p w14:paraId="4AE6182A" w14:textId="77777777" w:rsidR="007B425C" w:rsidRDefault="007B425C" w:rsidP="007B425C">
                            <w:pPr>
                              <w:rPr>
                                <w:rFonts w:ascii="Arial" w:hAnsi="Arial" w:cs="Arial"/>
                                <w:sz w:val="18"/>
                                <w:szCs w:val="18"/>
                              </w:rPr>
                            </w:pPr>
                          </w:p>
                          <w:p w14:paraId="7839CF9B" w14:textId="77777777" w:rsidR="007B425C" w:rsidRPr="00585866" w:rsidRDefault="007B425C" w:rsidP="007B425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CDE7108"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CA32655"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027054" w14:textId="77777777" w:rsidR="007B425C" w:rsidRPr="00585866" w:rsidRDefault="007B425C" w:rsidP="007B425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A9C4478" w14:textId="77777777" w:rsidR="007B425C"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FB9678" w14:textId="77777777" w:rsidR="007B425C" w:rsidRPr="00585866"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9C8627E" w14:textId="77777777" w:rsidR="007B425C" w:rsidRDefault="007B425C" w:rsidP="007B425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AA6AE6" id="Rectangle 5" o:spid="_x0000_s1026" style="position:absolute;left:0;text-align:left;margin-left:34.7pt;margin-top:.25pt;width:440pt;height:1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">
                <v:textbox>
                  <w:txbxContent>
                    <w:p w14:paraId="30E7E663" w14:textId="77777777" w:rsidR="007B425C" w:rsidRDefault="007B425C" w:rsidP="007B425C">
                      <w:pPr>
                        <w:jc w:val="center"/>
                        <w:rPr>
                          <w:rFonts w:ascii="Arial" w:hAnsi="Arial" w:cs="Arial"/>
                          <w:sz w:val="18"/>
                          <w:szCs w:val="18"/>
                        </w:rPr>
                      </w:pPr>
                    </w:p>
                    <w:p w14:paraId="4B7E3D6E" w14:textId="77777777" w:rsidR="007B425C" w:rsidRPr="00585866" w:rsidRDefault="007B425C" w:rsidP="007B425C">
                      <w:pPr>
                        <w:jc w:val="center"/>
                        <w:rPr>
                          <w:rFonts w:ascii="Arial" w:hAnsi="Arial" w:cs="Arial"/>
                          <w:sz w:val="18"/>
                          <w:szCs w:val="18"/>
                        </w:rPr>
                      </w:pPr>
                      <w:r w:rsidRPr="00585866">
                        <w:rPr>
                          <w:rFonts w:ascii="Arial" w:hAnsi="Arial" w:cs="Arial"/>
                          <w:sz w:val="18"/>
                          <w:szCs w:val="18"/>
                        </w:rPr>
                        <w:t>……………………………………….</w:t>
                      </w:r>
                    </w:p>
                    <w:p w14:paraId="45077A28" w14:textId="77777777" w:rsidR="007B425C" w:rsidRPr="00B715D9" w:rsidRDefault="007B425C" w:rsidP="007B425C">
                      <w:pPr>
                        <w:jc w:val="center"/>
                        <w:rPr>
                          <w:rFonts w:ascii="Arial" w:hAnsi="Arial" w:cs="Arial"/>
                          <w:b/>
                          <w:sz w:val="18"/>
                          <w:szCs w:val="18"/>
                        </w:rPr>
                      </w:pPr>
                      <w:r w:rsidRPr="00B715D9">
                        <w:rPr>
                          <w:rFonts w:ascii="Arial" w:hAnsi="Arial" w:cs="Arial"/>
                          <w:b/>
                          <w:sz w:val="18"/>
                          <w:szCs w:val="18"/>
                        </w:rPr>
                        <w:t>SIGNATURE(S) OF TENDERER(S)</w:t>
                      </w:r>
                    </w:p>
                    <w:p w14:paraId="4AE6182A" w14:textId="77777777" w:rsidR="007B425C" w:rsidRDefault="007B425C" w:rsidP="007B425C">
                      <w:pPr>
                        <w:rPr>
                          <w:rFonts w:ascii="Arial" w:hAnsi="Arial" w:cs="Arial"/>
                          <w:sz w:val="18"/>
                          <w:szCs w:val="18"/>
                        </w:rPr>
                      </w:pPr>
                    </w:p>
                    <w:p w14:paraId="7839CF9B" w14:textId="77777777" w:rsidR="007B425C" w:rsidRPr="00585866" w:rsidRDefault="007B425C" w:rsidP="007B425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CDE7108"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CA32655"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027054" w14:textId="77777777" w:rsidR="007B425C" w:rsidRPr="00585866" w:rsidRDefault="007B425C" w:rsidP="007B425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A9C4478" w14:textId="77777777" w:rsidR="007B425C"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FB9678" w14:textId="77777777" w:rsidR="007B425C" w:rsidRPr="00585866"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9C8627E" w14:textId="77777777" w:rsidR="007B425C" w:rsidRDefault="007B425C" w:rsidP="007B425C">
                      <w:pPr>
                        <w:jc w:val="center"/>
                      </w:pPr>
                    </w:p>
                  </w:txbxContent>
                </v:textbox>
              </v:rect>
            </w:pict>
          </mc:Fallback>
        </mc:AlternateContent>
      </w:r>
    </w:p>
    <w:p w14:paraId="7F985DE8" w14:textId="6CCAC0D5" w:rsidR="007B425C" w:rsidRPr="00F57001" w:rsidRDefault="007B425C" w:rsidP="007B425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eastAsia="en-US"/>
        </w:rPr>
      </w:pPr>
    </w:p>
    <w:p w14:paraId="1357998D" w14:textId="77777777" w:rsidR="007B425C" w:rsidRPr="00F126A0" w:rsidRDefault="007B425C" w:rsidP="007B425C">
      <w:pPr>
        <w:rPr>
          <w:rFonts w:ascii="Arial" w:hAnsi="Arial" w:cs="Arial"/>
          <w:noProof/>
          <w:color w:val="7F7F7F" w:themeColor="text1" w:themeTint="80"/>
          <w:lang w:val="en-US" w:eastAsia="en-US"/>
        </w:rPr>
      </w:pPr>
    </w:p>
    <w:p w14:paraId="05A3FA91" w14:textId="77777777" w:rsidR="00707866" w:rsidRPr="007B425C" w:rsidRDefault="00707866" w:rsidP="005910CA">
      <w:pPr>
        <w:rPr>
          <w:lang w:val="en-US"/>
        </w:rPr>
      </w:pPr>
    </w:p>
    <w:sectPr w:rsidR="00707866" w:rsidRPr="007B425C" w:rsidSect="0097206F">
      <w:headerReference w:type="default" r:id="rId10"/>
      <w:footerReference w:type="default" r:id="rId11"/>
      <w:pgSz w:w="11900" w:h="16840"/>
      <w:pgMar w:top="2812" w:right="1105" w:bottom="1440" w:left="1156" w:header="680" w:footer="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D395B" w14:textId="77777777" w:rsidR="000B2E79" w:rsidRDefault="000B2E79" w:rsidP="00E2184F">
      <w:r>
        <w:separator/>
      </w:r>
    </w:p>
  </w:endnote>
  <w:endnote w:type="continuationSeparator" w:id="0">
    <w:p w14:paraId="2B14D80A" w14:textId="77777777" w:rsidR="000B2E79" w:rsidRDefault="000B2E79" w:rsidP="00E21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ontserrat ExtraBold">
    <w:altName w:val="Calibri"/>
    <w:charset w:val="00"/>
    <w:family w:val="auto"/>
    <w:pitch w:val="variable"/>
    <w:sig w:usb0="2000020F" w:usb1="00000003" w:usb2="00000000" w:usb3="00000000" w:csb0="00000197" w:csb1="00000000"/>
  </w:font>
  <w:font w:name="Montserrat Medium">
    <w:altName w:val="Calibri"/>
    <w:charset w:val="00"/>
    <w:family w:val="auto"/>
    <w:pitch w:val="variable"/>
    <w:sig w:usb0="2000020F" w:usb1="00000003" w:usb2="00000000" w:usb3="00000000" w:csb0="00000197" w:csb1="00000000"/>
  </w:font>
  <w:font w:name="Myriad Pro Light">
    <w:altName w:val="Segoe UI Light"/>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4492C" w14:textId="792F637B" w:rsidR="00A77937" w:rsidRPr="00A77937" w:rsidRDefault="00A77937" w:rsidP="00A77937">
    <w:pPr>
      <w:spacing w:after="80" w:line="200" w:lineRule="exact"/>
      <w:jc w:val="center"/>
      <w:rPr>
        <w:rFonts w:ascii="Myriad Pro Light" w:eastAsia="Calibri" w:hAnsi="Myriad Pro Light"/>
        <w:color w:val="7F7F7F"/>
        <w:sz w:val="12"/>
        <w:szCs w:val="22"/>
        <w:lang w:val="en-ZA" w:eastAsia="en-US"/>
      </w:rPr>
    </w:pPr>
    <w:r w:rsidRPr="00A77937">
      <w:rPr>
        <w:rFonts w:ascii="Myriad Pro Light" w:eastAsia="Calibri" w:hAnsi="Myriad Pro Light"/>
        <w:noProof/>
        <w:color w:val="7F7F7F"/>
        <w:sz w:val="12"/>
        <w:szCs w:val="22"/>
        <w:lang w:val="en-ZA" w:eastAsia="en-US"/>
      </w:rPr>
      <mc:AlternateContent>
        <mc:Choice Requires="wpg">
          <w:drawing>
            <wp:anchor distT="0" distB="0" distL="114300" distR="114300" simplePos="0" relativeHeight="251658241" behindDoc="0" locked="0" layoutInCell="1" allowOverlap="1" wp14:anchorId="6E120B26" wp14:editId="349D4B11">
              <wp:simplePos x="0" y="0"/>
              <wp:positionH relativeFrom="margin">
                <wp:align>left</wp:align>
              </wp:positionH>
              <wp:positionV relativeFrom="paragraph">
                <wp:posOffset>172720</wp:posOffset>
              </wp:positionV>
              <wp:extent cx="146050" cy="1155700"/>
              <wp:effectExtent l="0" t="0" r="6350" b="6350"/>
              <wp:wrapTight wrapText="bothSides">
                <wp:wrapPolygon edited="0">
                  <wp:start x="0" y="0"/>
                  <wp:lineTo x="0" y="3204"/>
                  <wp:lineTo x="11270" y="5697"/>
                  <wp:lineTo x="0" y="7833"/>
                  <wp:lineTo x="0" y="9969"/>
                  <wp:lineTo x="11270" y="11393"/>
                  <wp:lineTo x="0" y="14242"/>
                  <wp:lineTo x="0" y="17090"/>
                  <wp:lineTo x="11270" y="17090"/>
                  <wp:lineTo x="0" y="18514"/>
                  <wp:lineTo x="0" y="21363"/>
                  <wp:lineTo x="19722" y="21363"/>
                  <wp:lineTo x="19722" y="0"/>
                  <wp:lineTo x="0" y="0"/>
                </wp:wrapPolygon>
              </wp:wrapTight>
              <wp:docPr id="1331337766" name="Group 9"/>
              <wp:cNvGraphicFramePr/>
              <a:graphic xmlns:a="http://schemas.openxmlformats.org/drawingml/2006/main">
                <a:graphicData uri="http://schemas.microsoft.com/office/word/2010/wordprocessingGroup">
                  <wpg:wgp>
                    <wpg:cNvGrpSpPr/>
                    <wpg:grpSpPr>
                      <a:xfrm>
                        <a:off x="0" y="0"/>
                        <a:ext cx="146050" cy="1155700"/>
                        <a:chOff x="0" y="0"/>
                        <a:chExt cx="147320" cy="940153"/>
                      </a:xfrm>
                    </wpg:grpSpPr>
                    <pic:pic xmlns:pic="http://schemas.openxmlformats.org/drawingml/2006/picture">
                      <pic:nvPicPr>
                        <pic:cNvPr id="2143640602" name="Picture 8" descr="A black background with a black square&#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147320" cy="147320"/>
                        </a:xfrm>
                        <a:prstGeom prst="rect">
                          <a:avLst/>
                        </a:prstGeom>
                        <a:noFill/>
                        <a:ln>
                          <a:noFill/>
                        </a:ln>
                      </pic:spPr>
                    </pic:pic>
                    <pic:pic xmlns:pic="http://schemas.openxmlformats.org/drawingml/2006/picture">
                      <pic:nvPicPr>
                        <pic:cNvPr id="1112839488" name="Picture 8"/>
                        <pic:cNvPicPr>
                          <a:picLocks noChangeAspect="1"/>
                        </pic:cNvPicPr>
                      </pic:nvPicPr>
                      <pic:blipFill rotWithShape="1">
                        <a:blip r:embed="rId2">
                          <a:extLst>
                            <a:ext uri="{28A0092B-C50C-407E-A947-70E740481C1C}">
                              <a14:useLocalDpi xmlns:a14="http://schemas.microsoft.com/office/drawing/2010/main" val="0"/>
                            </a:ext>
                          </a:extLst>
                        </a:blip>
                        <a:srcRect t="-24560"/>
                        <a:stretch>
                          <a:fillRect/>
                        </a:stretch>
                      </pic:blipFill>
                      <pic:spPr bwMode="auto">
                        <a:xfrm flipH="1">
                          <a:off x="0" y="274849"/>
                          <a:ext cx="147320" cy="18288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633389400" name="Picture 8"/>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flipH="1">
                          <a:off x="0" y="597267"/>
                          <a:ext cx="147320" cy="147320"/>
                        </a:xfrm>
                        <a:prstGeom prst="rect">
                          <a:avLst/>
                        </a:prstGeom>
                        <a:noFill/>
                        <a:ln>
                          <a:noFill/>
                        </a:ln>
                      </pic:spPr>
                    </pic:pic>
                    <pic:pic xmlns:pic="http://schemas.openxmlformats.org/drawingml/2006/picture">
                      <pic:nvPicPr>
                        <pic:cNvPr id="13153698" name="Picture 8"/>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bwMode="auto">
                        <a:xfrm flipH="1">
                          <a:off x="0" y="792833"/>
                          <a:ext cx="147320" cy="14732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B31355E" id="Group 9" o:spid="_x0000_s1026" style="position:absolute;margin-left:0;margin-top:13.6pt;width:11.5pt;height:91pt;z-index:251662336;mso-position-horizontal:left;mso-position-horizontal-relative:margin;mso-width-relative:margin;mso-height-relative:margin" coordsize="1473,94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A black background with a black square&#10;&#10;AI-generated content may be incorrect." style="position:absolute;width:1473;height:147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">
                <v:imagedata r:id="rId5" o:title="A black background with a black square&#10;&#10;AI-generated content may be incorrect"/>
              </v:shape>
              <v:shape id="Picture 8" o:spid="_x0000_s1028" type="#_x0000_t75" style="position:absolute;top:2748;width:1473;height:1829;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">
                <v:imagedata r:id="rId6" o:title="" croptop="-16096f"/>
              </v:shape>
              <v:shape id="Picture 8" o:spid="_x0000_s1029" type="#_x0000_t75" style="position:absolute;top:5972;width:1473;height:147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">
                <v:imagedata r:id="rId7" o:title=""/>
              </v:shape>
              <v:shape id="Picture 8" o:spid="_x0000_s1030" type="#_x0000_t75" style="position:absolute;top:7928;width:1473;height:147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">
                <v:imagedata r:id="rId8" o:title=""/>
              </v:shape>
              <w10:wrap type="tight" anchorx="margin"/>
            </v:group>
          </w:pict>
        </mc:Fallback>
      </mc:AlternateContent>
    </w:r>
    <w:r w:rsidRPr="00A77937">
      <w:rPr>
        <w:rFonts w:ascii="Myriad Pro Light" w:eastAsia="Calibri" w:hAnsi="Myriad Pro Light"/>
        <w:noProof/>
        <w:color w:val="7F7F7F"/>
        <w:sz w:val="12"/>
        <w:szCs w:val="22"/>
        <w:lang w:val="en-ZA" w:eastAsia="en-US"/>
      </w:rPr>
      <mc:AlternateContent>
        <mc:Choice Requires="wpg">
          <w:drawing>
            <wp:anchor distT="0" distB="0" distL="114300" distR="114300" simplePos="0" relativeHeight="251658240" behindDoc="0" locked="0" layoutInCell="1" allowOverlap="1" wp14:anchorId="29CFB403" wp14:editId="20399489">
              <wp:simplePos x="0" y="0"/>
              <wp:positionH relativeFrom="page">
                <wp:posOffset>0</wp:posOffset>
              </wp:positionH>
              <wp:positionV relativeFrom="paragraph">
                <wp:posOffset>-130175</wp:posOffset>
              </wp:positionV>
              <wp:extent cx="7547610" cy="94615"/>
              <wp:effectExtent l="0" t="0" r="0" b="635"/>
              <wp:wrapNone/>
              <wp:docPr id="2094422240" name="Group 4"/>
              <wp:cNvGraphicFramePr/>
              <a:graphic xmlns:a="http://schemas.openxmlformats.org/drawingml/2006/main">
                <a:graphicData uri="http://schemas.microsoft.com/office/word/2010/wordprocessingGroup">
                  <wpg:wgp>
                    <wpg:cNvGrpSpPr/>
                    <wpg:grpSpPr>
                      <a:xfrm>
                        <a:off x="0" y="0"/>
                        <a:ext cx="7547610" cy="94615"/>
                        <a:chOff x="0" y="0"/>
                        <a:chExt cx="7548011" cy="95140"/>
                      </a:xfrm>
                    </wpg:grpSpPr>
                    <wps:wsp>
                      <wps:cNvPr id="1783032691" name="Rectangle 2"/>
                      <wps:cNvSpPr/>
                      <wps:spPr>
                        <a:xfrm>
                          <a:off x="0" y="0"/>
                          <a:ext cx="1083600" cy="95140"/>
                        </a:xfrm>
                        <a:prstGeom prst="rect">
                          <a:avLst/>
                        </a:prstGeom>
                        <a:solidFill>
                          <a:srgbClr val="56C2B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3180539" name="Rectangle 2"/>
                      <wps:cNvSpPr/>
                      <wps:spPr>
                        <a:xfrm>
                          <a:off x="1073426" y="0"/>
                          <a:ext cx="1083600" cy="95140"/>
                        </a:xfrm>
                        <a:prstGeom prst="rect">
                          <a:avLst/>
                        </a:prstGeom>
                        <a:solidFill>
                          <a:srgbClr val="FFCB05"/>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9381966" name="Rectangle 2"/>
                      <wps:cNvSpPr/>
                      <wps:spPr>
                        <a:xfrm>
                          <a:off x="2154804" y="0"/>
                          <a:ext cx="1083600" cy="94615"/>
                        </a:xfrm>
                        <a:prstGeom prst="rect">
                          <a:avLst/>
                        </a:prstGeom>
                        <a:solidFill>
                          <a:srgbClr val="BE782B"/>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7519816" name="Rectangle 2"/>
                      <wps:cNvSpPr/>
                      <wps:spPr>
                        <a:xfrm>
                          <a:off x="3228230" y="0"/>
                          <a:ext cx="1083600" cy="94615"/>
                        </a:xfrm>
                        <a:prstGeom prst="rect">
                          <a:avLst/>
                        </a:prstGeom>
                        <a:solidFill>
                          <a:srgbClr val="19547F"/>
                        </a:solidFill>
                        <a:ln w="25400" cap="flat" cmpd="sng" algn="ctr">
                          <a:noFill/>
                          <a:prstDash val="solid"/>
                        </a:ln>
                        <a:effectLst/>
                      </wps:spPr>
                      <wps:txbx>
                        <w:txbxContent>
                          <w:p w14:paraId="4044A5C8" w14:textId="77777777" w:rsidR="00A77937" w:rsidRDefault="00A77937" w:rsidP="00A7793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0405325" name="Rectangle 2"/>
                      <wps:cNvSpPr/>
                      <wps:spPr>
                        <a:xfrm>
                          <a:off x="4309607" y="0"/>
                          <a:ext cx="1083600" cy="94615"/>
                        </a:xfrm>
                        <a:prstGeom prst="rect">
                          <a:avLst/>
                        </a:prstGeom>
                        <a:solidFill>
                          <a:srgbClr val="2EBEE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394397" name="Rectangle 2"/>
                      <wps:cNvSpPr/>
                      <wps:spPr>
                        <a:xfrm>
                          <a:off x="5390985" y="0"/>
                          <a:ext cx="1083600" cy="94615"/>
                        </a:xfrm>
                        <a:prstGeom prst="rect">
                          <a:avLst/>
                        </a:prstGeom>
                        <a:solidFill>
                          <a:srgbClr val="FAA61A"/>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4119044" name="Rectangle 2"/>
                      <wps:cNvSpPr/>
                      <wps:spPr>
                        <a:xfrm>
                          <a:off x="6464411" y="0"/>
                          <a:ext cx="1083600" cy="94615"/>
                        </a:xfrm>
                        <a:prstGeom prst="rect">
                          <a:avLst/>
                        </a:prstGeom>
                        <a:solidFill>
                          <a:srgbClr val="009680"/>
                        </a:solidFill>
                        <a:ln w="25400" cap="flat" cmpd="sng" algn="ctr">
                          <a:noFill/>
                          <a:prstDash val="solid"/>
                        </a:ln>
                        <a:effectLst/>
                      </wps:spPr>
                      <wps:txbx>
                        <w:txbxContent>
                          <w:p w14:paraId="117A08DE" w14:textId="77777777" w:rsidR="00A77937" w:rsidRDefault="00A77937" w:rsidP="00A77937">
                            <w:pPr>
                              <w:jc w:val="center"/>
                            </w:pPr>
                            <w:r w:rsidRPr="00354F55">
                              <w:t>3,01 cm</w:t>
                            </w:r>
                          </w:p>
                          <w:p w14:paraId="11B2DEEE" w14:textId="77777777" w:rsidR="00A77937" w:rsidRDefault="00A77937" w:rsidP="00A7793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9CFB403" id="Group 4" o:spid="_x0000_s1027" style="position:absolute;left:0;text-align:left;margin-left:0;margin-top:-10.25pt;width:594.3pt;height:7.45pt;z-index:251658240;mso-position-horizontal-relative:page" coordsize="75480,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">
              <v:rect id="Rectangle 2" o:spid="_x0000_s1028" style="position:absolute;width:10836;height: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" fillcolor="#56c2b6" stroked="f" strokeweight="2pt"/>
              <v:rect id="Rectangle 2" o:spid="_x0000_s1029" style="position:absolute;left:10734;width:10836;height: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" fillcolor="#ffcb05" stroked="f" strokeweight="2pt"/>
              <v:rect id="Rectangle 2" o:spid="_x0000_s1030" style="position:absolute;left:21548;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" fillcolor="#be782b" stroked="f" strokeweight="2pt"/>
              <v:rect id="Rectangle 2" o:spid="_x0000_s1031" style="position:absolute;left:32282;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" fillcolor="#19547f" stroked="f" strokeweight="2pt">
                <v:textbox>
                  <w:txbxContent>
                    <w:p w14:paraId="4044A5C8" w14:textId="77777777" w:rsidR="00A77937" w:rsidRDefault="00A77937" w:rsidP="00A77937">
                      <w:pPr>
                        <w:jc w:val="center"/>
                      </w:pPr>
                    </w:p>
                  </w:txbxContent>
                </v:textbox>
              </v:rect>
              <v:rect id="Rectangle 2" o:spid="_x0000_s1032" style="position:absolute;left:43096;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" fillcolor="#2ebeef" stroked="f" strokeweight="2pt"/>
              <v:rect id="Rectangle 2" o:spid="_x0000_s1033" style="position:absolute;left:53909;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" fillcolor="#faa61a" stroked="f" strokeweight="2pt"/>
              <v:rect id="Rectangle 2" o:spid="_x0000_s1034" style="position:absolute;left:64644;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" fillcolor="#009680" stroked="f" strokeweight="2pt">
                <v:textbox>
                  <w:txbxContent>
                    <w:p w14:paraId="117A08DE" w14:textId="77777777" w:rsidR="00A77937" w:rsidRDefault="00A77937" w:rsidP="00A77937">
                      <w:pPr>
                        <w:jc w:val="center"/>
                      </w:pPr>
                      <w:r w:rsidRPr="00354F55">
                        <w:t>3,01 cm</w:t>
                      </w:r>
                    </w:p>
                    <w:p w14:paraId="11B2DEEE" w14:textId="77777777" w:rsidR="00A77937" w:rsidRDefault="00A77937" w:rsidP="00A77937">
                      <w:pPr>
                        <w:jc w:val="center"/>
                      </w:pPr>
                    </w:p>
                  </w:txbxContent>
                </v:textbox>
              </v:rect>
              <w10:wrap anchorx="page"/>
            </v:group>
          </w:pict>
        </mc:Fallback>
      </mc:AlternateContent>
    </w:r>
  </w:p>
  <w:p w14:paraId="3B47E7D7" w14:textId="77777777" w:rsidR="00A77937" w:rsidRPr="00A77937" w:rsidRDefault="00A77937" w:rsidP="00A77937">
    <w:pPr>
      <w:spacing w:after="120" w:line="180" w:lineRule="exact"/>
      <w:rPr>
        <w:rFonts w:ascii="Myriad Pro Light" w:eastAsia="Calibri" w:hAnsi="Myriad Pro Light"/>
        <w:color w:val="595959"/>
        <w:sz w:val="14"/>
        <w:szCs w:val="14"/>
        <w:lang w:eastAsia="en-US"/>
      </w:rPr>
    </w:pPr>
    <w:r w:rsidRPr="00A77937">
      <w:rPr>
        <w:rFonts w:ascii="Myriad Pro Light" w:eastAsia="Calibri" w:hAnsi="Myriad Pro Light"/>
        <w:b/>
        <w:bCs/>
        <w:color w:val="595959"/>
        <w:sz w:val="14"/>
        <w:szCs w:val="14"/>
        <w:lang w:eastAsia="en-US"/>
      </w:rPr>
      <w:t>Board Members:</w:t>
    </w:r>
    <w:r w:rsidRPr="00A77937">
      <w:rPr>
        <w:rFonts w:ascii="Myriad Pro Light" w:eastAsia="Calibri" w:hAnsi="Myriad Pro Light"/>
        <w:color w:val="595959"/>
        <w:sz w:val="14"/>
        <w:szCs w:val="14"/>
        <w:lang w:eastAsia="en-US"/>
      </w:rPr>
      <w:t xml:space="preserve"> Dr. J.S. Ndebele (Chairperson), Ms. R. Button (Deputy Chairperson), Dr. N. Qunta, Ms. G. Bhoola, Dr. I. Mkhize, Mr. S. Magoso, Ms. D. Hoorzuk, Ms. S. Croft, Ms. D. Sokhela, Ms. S. Dlungwane, Mr. L. Sidaki</w:t>
    </w:r>
  </w:p>
  <w:p w14:paraId="5095E830" w14:textId="77777777" w:rsidR="00A77937" w:rsidRPr="00A77937" w:rsidRDefault="00A77937" w:rsidP="00A77937">
    <w:pPr>
      <w:tabs>
        <w:tab w:val="left" w:pos="426"/>
      </w:tabs>
      <w:spacing w:after="120" w:line="180" w:lineRule="exact"/>
      <w:rPr>
        <w:rFonts w:ascii="Myriad Pro Light" w:eastAsia="Calibri" w:hAnsi="Myriad Pro Light"/>
        <w:color w:val="595959"/>
        <w:sz w:val="14"/>
        <w:szCs w:val="14"/>
        <w:lang w:val="en-ZA" w:eastAsia="en-US"/>
      </w:rPr>
    </w:pPr>
    <w:r w:rsidRPr="00A77937">
      <w:rPr>
        <w:rFonts w:ascii="Myriad Pro Light" w:eastAsia="Calibri" w:hAnsi="Myriad Pro Light"/>
        <w:b/>
        <w:bCs/>
        <w:color w:val="595959"/>
        <w:sz w:val="14"/>
        <w:szCs w:val="14"/>
        <w:lang w:val="en-ZA" w:eastAsia="en-US"/>
      </w:rPr>
      <w:t>Head Office:</w:t>
    </w:r>
    <w:r w:rsidRPr="00A77937">
      <w:rPr>
        <w:rFonts w:ascii="Myriad Pro Light" w:eastAsia="Calibri" w:hAnsi="Myriad Pro Light"/>
        <w:color w:val="595959"/>
        <w:sz w:val="14"/>
        <w:szCs w:val="14"/>
        <w:lang w:val="en-ZA" w:eastAsia="en-US"/>
      </w:rPr>
      <w:t xml:space="preserve"> Ithala Trade Centre, 2nd, 3rd and 4th Floors, 29 Canal Quay, Durban 4001. Coordinates: -29.870129, 31.050016    |    </w:t>
    </w:r>
    <w:r w:rsidRPr="00A77937">
      <w:rPr>
        <w:rFonts w:ascii="Myriad Pro Light" w:eastAsia="Calibri" w:hAnsi="Myriad Pro Light"/>
        <w:b/>
        <w:bCs/>
        <w:color w:val="595959"/>
        <w:sz w:val="14"/>
        <w:szCs w:val="14"/>
        <w:lang w:val="en-ZA" w:eastAsia="en-US"/>
      </w:rPr>
      <w:t>Durban:</w:t>
    </w:r>
    <w:r w:rsidRPr="00A77937">
      <w:rPr>
        <w:rFonts w:ascii="Myriad Pro Light" w:eastAsia="Calibri" w:hAnsi="Myriad Pro Light"/>
        <w:color w:val="595959"/>
        <w:sz w:val="14"/>
        <w:szCs w:val="14"/>
        <w:lang w:val="en-ZA" w:eastAsia="en-US"/>
      </w:rPr>
      <w:t xml:space="preserve"> Shop 1A, uShaka Marine World 1 Bell Street, Durban 4001    |    </w:t>
    </w:r>
    <w:r w:rsidRPr="00A77937">
      <w:rPr>
        <w:rFonts w:ascii="Myriad Pro Light" w:eastAsia="Calibri" w:hAnsi="Myriad Pro Light"/>
        <w:b/>
        <w:bCs/>
        <w:color w:val="595959"/>
        <w:sz w:val="14"/>
        <w:szCs w:val="14"/>
        <w:lang w:val="en-ZA" w:eastAsia="en-US"/>
      </w:rPr>
      <w:t>Cape Town:</w:t>
    </w:r>
    <w:r w:rsidRPr="00A77937">
      <w:rPr>
        <w:rFonts w:ascii="Myriad Pro Light" w:eastAsia="Calibri" w:hAnsi="Myriad Pro Light"/>
        <w:color w:val="595959"/>
        <w:sz w:val="14"/>
        <w:szCs w:val="14"/>
        <w:lang w:val="en-ZA" w:eastAsia="en-US"/>
      </w:rPr>
      <w:t xml:space="preserve"> 81 Long Street, City Sightseeing Travel Depot, Cape Town    |    </w:t>
    </w:r>
    <w:r w:rsidRPr="00A77937">
      <w:rPr>
        <w:rFonts w:ascii="Myriad Pro Light" w:eastAsia="Calibri" w:hAnsi="Myriad Pro Light"/>
        <w:b/>
        <w:bCs/>
        <w:color w:val="595959"/>
        <w:sz w:val="14"/>
        <w:szCs w:val="14"/>
        <w:lang w:eastAsia="en-US"/>
      </w:rPr>
      <w:t>Postal Address:</w:t>
    </w:r>
    <w:r w:rsidRPr="00A77937">
      <w:rPr>
        <w:rFonts w:ascii="Myriad Pro Light" w:eastAsia="Calibri" w:hAnsi="Myriad Pro Light"/>
        <w:color w:val="595959"/>
        <w:sz w:val="14"/>
        <w:szCs w:val="14"/>
        <w:lang w:eastAsia="en-US"/>
      </w:rPr>
      <w:t xml:space="preserve"> PO Box 2516, Durban 4000, South Africa</w:t>
    </w:r>
  </w:p>
  <w:p w14:paraId="21F96569" w14:textId="2A085242" w:rsidR="00A77937" w:rsidRPr="00A77937" w:rsidRDefault="00A77937" w:rsidP="00A77937">
    <w:pPr>
      <w:tabs>
        <w:tab w:val="left" w:pos="426"/>
      </w:tabs>
      <w:spacing w:after="120" w:line="180" w:lineRule="exact"/>
      <w:rPr>
        <w:rFonts w:ascii="Myriad Pro Light" w:eastAsia="Calibri" w:hAnsi="Myriad Pro Light"/>
        <w:color w:val="595959"/>
        <w:sz w:val="14"/>
        <w:szCs w:val="14"/>
        <w:lang w:val="en-ZA" w:eastAsia="en-US"/>
      </w:rPr>
    </w:pPr>
    <w:r w:rsidRPr="00A77937">
      <w:rPr>
        <w:rFonts w:ascii="Myriad Pro Light" w:eastAsia="Calibri" w:hAnsi="Myriad Pro Light"/>
        <w:b/>
        <w:bCs/>
        <w:color w:val="595959"/>
        <w:sz w:val="14"/>
        <w:szCs w:val="14"/>
        <w:lang w:val="en-ZA" w:eastAsia="en-US"/>
      </w:rPr>
      <w:t>Head Office:</w:t>
    </w:r>
    <w:r w:rsidRPr="00A77937">
      <w:rPr>
        <w:rFonts w:ascii="Myriad Pro Light" w:eastAsia="Calibri" w:hAnsi="Myriad Pro Light"/>
        <w:color w:val="595959"/>
        <w:sz w:val="14"/>
        <w:szCs w:val="14"/>
        <w:lang w:val="en-ZA" w:eastAsia="en-US"/>
      </w:rPr>
      <w:t xml:space="preserve"> </w:t>
    </w:r>
    <w:r w:rsidRPr="00A77937">
      <w:rPr>
        <w:rFonts w:ascii="Myriad Pro Light" w:eastAsia="Calibri" w:hAnsi="Myriad Pro Light"/>
        <w:color w:val="595959"/>
        <w:sz w:val="14"/>
        <w:szCs w:val="14"/>
        <w:lang w:eastAsia="en-US"/>
      </w:rPr>
      <w:t xml:space="preserve">+27 (0) 31 366 7500 </w:t>
    </w:r>
    <w:r w:rsidRPr="00A77937">
      <w:rPr>
        <w:rFonts w:ascii="Myriad Pro Light" w:eastAsia="Calibri" w:hAnsi="Myriad Pro Light"/>
        <w:color w:val="595959"/>
        <w:sz w:val="14"/>
        <w:szCs w:val="14"/>
        <w:lang w:val="en-ZA" w:eastAsia="en-US"/>
      </w:rPr>
      <w:t xml:space="preserve">   |    </w:t>
    </w:r>
    <w:r w:rsidRPr="00A77937">
      <w:rPr>
        <w:rFonts w:ascii="Myriad Pro Light" w:eastAsia="Calibri" w:hAnsi="Myriad Pro Light"/>
        <w:b/>
        <w:bCs/>
        <w:color w:val="595959"/>
        <w:sz w:val="14"/>
        <w:szCs w:val="14"/>
        <w:lang w:eastAsia="en-US"/>
      </w:rPr>
      <w:t>King Shaka Airport Office:</w:t>
    </w:r>
    <w:r w:rsidRPr="00A77937">
      <w:rPr>
        <w:rFonts w:ascii="Myriad Pro Light" w:eastAsia="Calibri" w:hAnsi="Myriad Pro Light"/>
        <w:color w:val="595959"/>
        <w:sz w:val="14"/>
        <w:szCs w:val="14"/>
        <w:lang w:eastAsia="en-US"/>
      </w:rPr>
      <w:t xml:space="preserve"> +27 (0) 32 436 0013 </w:t>
    </w:r>
    <w:r w:rsidRPr="00A77937">
      <w:rPr>
        <w:rFonts w:ascii="Myriad Pro Light" w:eastAsia="Calibri" w:hAnsi="Myriad Pro Light"/>
        <w:color w:val="595959"/>
        <w:sz w:val="14"/>
        <w:szCs w:val="14"/>
        <w:lang w:val="en-ZA" w:eastAsia="en-US"/>
      </w:rPr>
      <w:t xml:space="preserve">   |    </w:t>
    </w:r>
    <w:r w:rsidRPr="00A77937">
      <w:rPr>
        <w:rFonts w:ascii="Myriad Pro Light" w:eastAsia="Calibri" w:hAnsi="Myriad Pro Light"/>
        <w:b/>
        <w:bCs/>
        <w:color w:val="595959"/>
        <w:sz w:val="14"/>
        <w:szCs w:val="14"/>
        <w:lang w:eastAsia="en-US"/>
      </w:rPr>
      <w:t>uShaka Marine World:</w:t>
    </w:r>
    <w:r w:rsidRPr="00A77937">
      <w:rPr>
        <w:rFonts w:ascii="Myriad Pro Light" w:eastAsia="Calibri" w:hAnsi="Myriad Pro Light"/>
        <w:color w:val="595959"/>
        <w:sz w:val="14"/>
        <w:szCs w:val="14"/>
        <w:lang w:eastAsia="en-US"/>
      </w:rPr>
      <w:t xml:space="preserve"> +27 (0) 31 816 6600</w:t>
    </w:r>
    <w:r w:rsidRPr="00A77937">
      <w:rPr>
        <w:rFonts w:ascii="Myriad Pro Light" w:eastAsia="Calibri" w:hAnsi="Myriad Pro Light"/>
        <w:color w:val="595959"/>
        <w:sz w:val="14"/>
        <w:szCs w:val="14"/>
        <w:lang w:val="en-ZA" w:eastAsia="en-US"/>
      </w:rPr>
      <w:t xml:space="preserve">    |    </w:t>
    </w:r>
    <w:r w:rsidRPr="00A77937">
      <w:rPr>
        <w:rFonts w:ascii="Myriad Pro Light" w:eastAsia="Calibri" w:hAnsi="Myriad Pro Light"/>
        <w:b/>
        <w:bCs/>
        <w:color w:val="595959"/>
        <w:sz w:val="14"/>
        <w:szCs w:val="14"/>
        <w:lang w:eastAsia="en-US"/>
      </w:rPr>
      <w:t>V&amp;A Cape Town Office:</w:t>
    </w:r>
    <w:r w:rsidRPr="00A77937">
      <w:rPr>
        <w:rFonts w:ascii="Myriad Pro Light" w:eastAsia="Calibri" w:hAnsi="Myriad Pro Light"/>
        <w:color w:val="595959"/>
        <w:sz w:val="14"/>
        <w:szCs w:val="14"/>
        <w:lang w:eastAsia="en-US"/>
      </w:rPr>
      <w:t xml:space="preserve"> +27 (0) 21 418 1684</w:t>
    </w:r>
  </w:p>
  <w:p w14:paraId="7BBBC8C4" w14:textId="77777777" w:rsidR="00A77937" w:rsidRPr="00A77937" w:rsidRDefault="00A77937" w:rsidP="00A77937">
    <w:pPr>
      <w:tabs>
        <w:tab w:val="left" w:pos="426"/>
      </w:tabs>
      <w:spacing w:after="120" w:line="180" w:lineRule="exact"/>
      <w:rPr>
        <w:rFonts w:ascii="Myriad Pro Light" w:eastAsia="Calibri" w:hAnsi="Myriad Pro Light"/>
        <w:color w:val="595959"/>
        <w:sz w:val="14"/>
        <w:szCs w:val="14"/>
        <w:lang w:eastAsia="en-US"/>
      </w:rPr>
    </w:pPr>
    <w:r w:rsidRPr="00A77937">
      <w:rPr>
        <w:rFonts w:ascii="Myriad Pro Light" w:eastAsia="Calibri" w:hAnsi="Myriad Pro Light"/>
        <w:b/>
        <w:bCs/>
        <w:color w:val="595959"/>
        <w:sz w:val="14"/>
        <w:szCs w:val="14"/>
        <w:lang w:eastAsia="en-US"/>
      </w:rPr>
      <w:t>Website:</w:t>
    </w:r>
    <w:r w:rsidRPr="00A77937">
      <w:rPr>
        <w:rFonts w:ascii="Myriad Pro Light" w:eastAsia="Calibri" w:hAnsi="Myriad Pro Light"/>
        <w:color w:val="595959"/>
        <w:sz w:val="14"/>
        <w:szCs w:val="14"/>
        <w:lang w:eastAsia="en-US"/>
      </w:rPr>
      <w:t xml:space="preserve"> www.visitkznsa.com </w:t>
    </w:r>
    <w:r w:rsidRPr="00A77937">
      <w:rPr>
        <w:rFonts w:ascii="Myriad Pro Light" w:eastAsia="Calibri" w:hAnsi="Myriad Pro Light"/>
        <w:color w:val="595959"/>
        <w:sz w:val="14"/>
        <w:szCs w:val="14"/>
        <w:lang w:val="en-ZA" w:eastAsia="en-US"/>
      </w:rPr>
      <w:t xml:space="preserve">   |    </w:t>
    </w:r>
    <w:r w:rsidRPr="00A77937">
      <w:rPr>
        <w:rFonts w:ascii="Myriad Pro Light" w:eastAsia="Calibri" w:hAnsi="Myriad Pro Light"/>
        <w:b/>
        <w:bCs/>
        <w:color w:val="595959"/>
        <w:sz w:val="14"/>
        <w:szCs w:val="14"/>
        <w:lang w:eastAsia="en-US"/>
      </w:rPr>
      <w:t>Email:</w:t>
    </w:r>
    <w:r w:rsidRPr="00A77937">
      <w:rPr>
        <w:rFonts w:ascii="Myriad Pro Light" w:eastAsia="Calibri" w:hAnsi="Myriad Pro Light"/>
        <w:color w:val="595959"/>
        <w:sz w:val="14"/>
        <w:szCs w:val="14"/>
        <w:lang w:eastAsia="en-US"/>
      </w:rPr>
      <w:t xml:space="preserve"> info@visitkznsa.com </w:t>
    </w:r>
  </w:p>
  <w:p w14:paraId="69341471" w14:textId="77777777" w:rsidR="00A77937" w:rsidRDefault="00A77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2ADC6" w14:textId="77777777" w:rsidR="000B2E79" w:rsidRDefault="000B2E79" w:rsidP="00E2184F">
      <w:r>
        <w:separator/>
      </w:r>
    </w:p>
  </w:footnote>
  <w:footnote w:type="continuationSeparator" w:id="0">
    <w:p w14:paraId="23ADD443" w14:textId="77777777" w:rsidR="000B2E79" w:rsidRDefault="000B2E79" w:rsidP="00E2184F">
      <w:r>
        <w:continuationSeparator/>
      </w:r>
    </w:p>
  </w:footnote>
  <w:footnote w:id="1">
    <w:p w14:paraId="1D9E4FAB" w14:textId="77777777" w:rsidR="007B425C" w:rsidRDefault="007B425C" w:rsidP="007B425C">
      <w:pPr>
        <w:rPr>
          <w:rFonts w:ascii="Courier New" w:eastAsia="Courier New" w:hAnsi="Courier New" w:cs="Courier New"/>
          <w:sz w:val="20"/>
        </w:rPr>
      </w:pPr>
      <w:r>
        <w:rPr>
          <w:rStyle w:val="FootnoteReference"/>
          <w:rFonts w:ascii="Courier New" w:eastAsia="Courier New" w:hAnsi="Courier New" w:cs="Courier New"/>
          <w:sz w:val="20"/>
          <w:lang w:val="en-ZA" w:eastAsia="en-ZA"/>
        </w:rPr>
        <w:footnoteRef/>
      </w:r>
      <w:r>
        <w:rPr>
          <w:sz w:val="20"/>
          <w:lang w:val="en-ZA" w:eastAsia="en-ZA"/>
        </w:rPr>
        <w:t xml:space="preserve"> the power, by one person or a group of persons holding the majority of the equity of an enterprise, alternatively, the person/s having the deciding vote or power to influence or to direct the course and decisions of the enterprise.</w:t>
      </w:r>
    </w:p>
    <w:p w14:paraId="5D63276A" w14:textId="77777777" w:rsidR="007B425C" w:rsidRDefault="007B425C" w:rsidP="007B425C">
      <w:pPr>
        <w:rPr>
          <w:sz w:val="20"/>
        </w:rPr>
      </w:pPr>
    </w:p>
    <w:p w14:paraId="3FEBF49C" w14:textId="77777777" w:rsidR="007B425C" w:rsidRDefault="007B425C" w:rsidP="007B425C">
      <w:pPr>
        <w:rPr>
          <w:sz w:val="20"/>
        </w:rPr>
      </w:pPr>
    </w:p>
  </w:footnote>
  <w:footnote w:id="2">
    <w:p w14:paraId="5A13DC1D" w14:textId="77777777" w:rsidR="007B425C" w:rsidRDefault="007B425C" w:rsidP="007B425C">
      <w:pPr>
        <w:rPr>
          <w:rFonts w:ascii="Courier New" w:eastAsia="Courier New" w:hAnsi="Courier New" w:cs="Courier New"/>
          <w:sz w:val="20"/>
        </w:rPr>
      </w:pPr>
      <w:r>
        <w:rPr>
          <w:rStyle w:val="FootnoteReference"/>
          <w:rFonts w:ascii="Courier New" w:eastAsia="Courier New" w:hAnsi="Courier New" w:cs="Courier New"/>
          <w:sz w:val="20"/>
          <w:lang w:val="en-ZA" w:eastAsia="en-ZA"/>
        </w:rPr>
        <w:footnoteRef/>
      </w:r>
      <w:r>
        <w:rPr>
          <w:sz w:val="20"/>
          <w:lang w:val="en-ZA" w:eastAsia="en-ZA"/>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7D778" w14:textId="5CD52D15" w:rsidR="0097206F" w:rsidRPr="0097206F" w:rsidRDefault="0097206F" w:rsidP="0097206F">
    <w:pPr>
      <w:keepNext/>
      <w:keepLines/>
      <w:spacing w:before="180" w:after="40"/>
      <w:outlineLvl w:val="0"/>
      <w:rPr>
        <w:rFonts w:ascii="Montserrat ExtraBold" w:hAnsi="Montserrat ExtraBold"/>
        <w:color w:val="000000"/>
        <w:szCs w:val="32"/>
      </w:rPr>
    </w:pPr>
    <w:r w:rsidRPr="0097206F">
      <w:rPr>
        <w:rFonts w:ascii="Montserrat ExtraBold" w:hAnsi="Montserrat ExtraBold"/>
        <w:noProof/>
        <w:color w:val="000000"/>
        <w:sz w:val="16"/>
        <w:szCs w:val="20"/>
      </w:rPr>
      <w:drawing>
        <wp:anchor distT="0" distB="0" distL="114300" distR="114300" simplePos="0" relativeHeight="251658242" behindDoc="0" locked="0" layoutInCell="1" allowOverlap="1" wp14:anchorId="66FA08A1" wp14:editId="212A08FE">
          <wp:simplePos x="0" y="0"/>
          <wp:positionH relativeFrom="column">
            <wp:posOffset>4472759</wp:posOffset>
          </wp:positionH>
          <wp:positionV relativeFrom="paragraph">
            <wp:posOffset>-234859</wp:posOffset>
          </wp:positionV>
          <wp:extent cx="2350770" cy="1170305"/>
          <wp:effectExtent l="0" t="0" r="0" b="0"/>
          <wp:wrapSquare wrapText="bothSides"/>
          <wp:docPr id="25548440" name="Picture 8"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8440" name="Picture 8"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50770" cy="1170305"/>
                  </a:xfrm>
                  <a:prstGeom prst="rect">
                    <a:avLst/>
                  </a:prstGeom>
                </pic:spPr>
              </pic:pic>
            </a:graphicData>
          </a:graphic>
          <wp14:sizeRelH relativeFrom="page">
            <wp14:pctWidth>0</wp14:pctWidth>
          </wp14:sizeRelH>
          <wp14:sizeRelV relativeFrom="page">
            <wp14:pctHeight>0</wp14:pctHeight>
          </wp14:sizeRelV>
        </wp:anchor>
      </w:drawing>
    </w:r>
    <w:r w:rsidRPr="0097206F">
      <w:rPr>
        <w:rFonts w:ascii="Montserrat ExtraBold" w:hAnsi="Montserrat ExtraBold"/>
        <w:color w:val="000000"/>
        <w:szCs w:val="32"/>
      </w:rPr>
      <w:t>KWAZULU-NATAL TOURISM &amp; FILM</w:t>
    </w:r>
  </w:p>
  <w:p w14:paraId="2FE1DDA1" w14:textId="77777777" w:rsidR="0097206F" w:rsidRPr="0097206F" w:rsidRDefault="0097206F" w:rsidP="0097206F">
    <w:pPr>
      <w:rPr>
        <w:rFonts w:ascii="Montserrat Medium" w:hAnsi="Montserrat Medium"/>
        <w:color w:val="000000"/>
        <w:sz w:val="16"/>
        <w:szCs w:val="20"/>
      </w:rPr>
    </w:pPr>
    <w:r w:rsidRPr="0097206F">
      <w:rPr>
        <w:rFonts w:ascii="Montserrat Medium" w:hAnsi="Montserrat Medium"/>
        <w:color w:val="000000"/>
        <w:sz w:val="16"/>
        <w:szCs w:val="20"/>
      </w:rPr>
      <w:t>KwaZulu-Natal Tourism and Film is the authority of</w:t>
    </w:r>
    <w:r w:rsidRPr="0097206F">
      <w:rPr>
        <w:rFonts w:ascii="Montserrat Medium" w:hAnsi="Montserrat Medium"/>
        <w:color w:val="000000"/>
        <w:sz w:val="16"/>
        <w:szCs w:val="20"/>
      </w:rPr>
      <w:br/>
      <w:t>Tourism and Film for the province of KwaZulu-Natal</w:t>
    </w:r>
  </w:p>
  <w:p w14:paraId="07002476" w14:textId="77777777" w:rsidR="0097206F" w:rsidRPr="0097206F" w:rsidRDefault="0097206F" w:rsidP="0097206F">
    <w:pPr>
      <w:rPr>
        <w:rFonts w:ascii="Montserrat Medium" w:hAnsi="Montserrat Medium"/>
        <w:color w:val="000000"/>
        <w:sz w:val="16"/>
        <w:szCs w:val="20"/>
      </w:rPr>
    </w:pPr>
    <w:r w:rsidRPr="0097206F">
      <w:rPr>
        <w:rFonts w:ascii="Montserrat Medium" w:hAnsi="Montserrat Medium"/>
        <w:color w:val="000000"/>
        <w:sz w:val="16"/>
        <w:szCs w:val="20"/>
      </w:rPr>
      <w:t>Established by the Act No.02 of 2024</w:t>
    </w:r>
  </w:p>
  <w:p w14:paraId="5EC97350" w14:textId="464B3271" w:rsidR="00826F2D" w:rsidRPr="00287058" w:rsidRDefault="00826F2D" w:rsidP="002870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2"/>
      <w:numFmt w:val="decimal"/>
      <w:lvlText w:val=""/>
      <w:lvlJc w:val="left"/>
      <w:pPr>
        <w:tabs>
          <w:tab w:val="num" w:pos="720"/>
        </w:tabs>
        <w:ind w:left="720" w:hanging="360"/>
      </w:pPr>
      <w:rPr>
        <w:rFonts w:ascii="Symbol" w:hAnsi="Symbol"/>
      </w:rPr>
    </w:lvl>
    <w:lvl w:ilvl="1">
      <w:start w:val="3"/>
      <w:numFmt w:val="decimal"/>
      <w:lvlText w:val="o"/>
      <w:lvlJc w:val="left"/>
      <w:pPr>
        <w:tabs>
          <w:tab w:val="num" w:pos="1440"/>
        </w:tabs>
        <w:ind w:left="1440" w:hanging="360"/>
      </w:pPr>
      <w:rPr>
        <w:rFonts w:ascii="Courier New" w:hAnsi="Courier New"/>
      </w:rPr>
    </w:lvl>
    <w:lvl w:ilvl="2">
      <w:start w:val="1"/>
      <w:numFmt w:val="decimal"/>
      <w:lvlText w:val="%1.%2.%3"/>
      <w:lvlJc w:val="left"/>
      <w:pPr>
        <w:ind w:left="0" w:firstLine="0"/>
      </w:pPr>
      <w:rPr>
        <w:rFonts w:ascii="Arial" w:eastAsia="Arial" w:hAnsi="Arial" w:cs="Arial"/>
        <w:sz w:val="24"/>
        <w:szCs w:val="24"/>
        <w:lang w:val="en-ZA" w:eastAsia="en-ZA" w:bidi="ar-SA"/>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multilevel"/>
    <w:tmpl w:val="00000004"/>
    <w:lvl w:ilvl="0">
      <w:start w:val="3"/>
      <w:numFmt w:val="decimal"/>
      <w:lvlText w:val="%1"/>
      <w:lvlJc w:val="left"/>
      <w:pPr>
        <w:ind w:left="0" w:firstLine="0"/>
      </w:pPr>
      <w:rPr>
        <w:rFonts w:ascii="Arial" w:eastAsia="Arial" w:hAnsi="Arial" w:cs="Arial"/>
        <w:b/>
        <w:bCs/>
        <w:sz w:val="24"/>
        <w:szCs w:val="24"/>
        <w:lang w:val="en-ZA" w:eastAsia="en-ZA" w:bidi="ar-SA"/>
      </w:rPr>
    </w:lvl>
    <w:lvl w:ilvl="1">
      <w:start w:val="6"/>
      <w:numFmt w:val="decimal"/>
      <w:lvlText w:val="%1.%2"/>
      <w:lvlJc w:val="left"/>
      <w:pPr>
        <w:ind w:left="0" w:firstLine="0"/>
      </w:pPr>
      <w:rPr>
        <w:rFonts w:ascii="Arial" w:eastAsia="Arial" w:hAnsi="Arial" w:cs="Arial"/>
        <w:sz w:val="24"/>
        <w:szCs w:val="24"/>
        <w:lang w:val="en-ZA" w:eastAsia="en-ZA" w:bidi="ar-SA"/>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73305A7"/>
    <w:multiLevelType w:val="hybridMultilevel"/>
    <w:tmpl w:val="F192F7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312232F2"/>
    <w:multiLevelType w:val="multilevel"/>
    <w:tmpl w:val="4D7E46DA"/>
    <w:lvl w:ilvl="0">
      <w:start w:val="1"/>
      <w:numFmt w:val="decimal"/>
      <w:pStyle w:val="StyleJoffJustified"/>
      <w:lvlText w:val="%1."/>
      <w:lvlJc w:val="left"/>
      <w:pPr>
        <w:tabs>
          <w:tab w:val="num" w:pos="360"/>
        </w:tabs>
        <w:ind w:left="360" w:hanging="360"/>
      </w:pPr>
      <w:rPr>
        <w:rFonts w:ascii="Arial" w:hAnsi="Arial" w:cs="Times New Roman" w:hint="default"/>
        <w:b w:val="0"/>
        <w:i w:val="0"/>
        <w:color w:val="000000"/>
        <w:sz w:val="22"/>
        <w:szCs w:val="22"/>
      </w:rPr>
    </w:lvl>
    <w:lvl w:ilvl="1">
      <w:start w:val="1"/>
      <w:numFmt w:val="decimal"/>
      <w:lvlText w:val="%1.%2"/>
      <w:lvlJc w:val="left"/>
      <w:pPr>
        <w:tabs>
          <w:tab w:val="num" w:pos="907"/>
        </w:tabs>
        <w:ind w:left="907" w:hanging="547"/>
      </w:pPr>
      <w:rPr>
        <w:rFonts w:ascii="Arial" w:hAnsi="Arial" w:cs="Times New Roman" w:hint="default"/>
        <w:b w:val="0"/>
        <w:i w:val="0"/>
        <w:color w:val="000000"/>
        <w:sz w:val="22"/>
        <w:szCs w:val="22"/>
      </w:rPr>
    </w:lvl>
    <w:lvl w:ilvl="2">
      <w:start w:val="1"/>
      <w:numFmt w:val="decimal"/>
      <w:lvlText w:val="%1.%2.%3"/>
      <w:lvlJc w:val="left"/>
      <w:pPr>
        <w:tabs>
          <w:tab w:val="num" w:pos="1440"/>
        </w:tabs>
        <w:ind w:left="1440" w:hanging="720"/>
      </w:pPr>
      <w:rPr>
        <w:rFonts w:ascii="Arial" w:hAnsi="Arial" w:cs="Times New Roman" w:hint="default"/>
        <w:b w:val="0"/>
        <w:i w:val="0"/>
        <w:color w:val="000000"/>
        <w:sz w:val="22"/>
        <w:szCs w:val="22"/>
      </w:rPr>
    </w:lvl>
    <w:lvl w:ilvl="3">
      <w:start w:val="1"/>
      <w:numFmt w:val="bullet"/>
      <w:lvlText w:val=""/>
      <w:lvlJc w:val="left"/>
      <w:pPr>
        <w:tabs>
          <w:tab w:val="num" w:pos="1644"/>
        </w:tabs>
        <w:ind w:left="2098" w:hanging="454"/>
      </w:pPr>
      <w:rPr>
        <w:rFonts w:ascii="Symbol" w:hAnsi="Symbol" w:cs="Arial" w:hint="default"/>
        <w:b w:val="0"/>
        <w:i w:val="0"/>
        <w:color w:val="000000"/>
        <w:sz w:val="22"/>
        <w:szCs w:val="22"/>
      </w:rPr>
    </w:lvl>
    <w:lvl w:ilvl="4">
      <w:start w:val="1"/>
      <w:numFmt w:val="bullet"/>
      <w:lvlText w:val=""/>
      <w:lvlJc w:val="left"/>
      <w:pPr>
        <w:tabs>
          <w:tab w:val="num" w:pos="2268"/>
        </w:tabs>
        <w:ind w:left="2268" w:firstLine="0"/>
      </w:pPr>
      <w:rPr>
        <w:rFonts w:ascii="Symbol" w:hAnsi="Symbol" w:cs="Arial" w:hint="default"/>
        <w:b w:val="0"/>
        <w:i w:val="0"/>
        <w:color w:val="000000"/>
        <w:sz w:val="18"/>
        <w:szCs w:val="22"/>
      </w:rPr>
    </w:lvl>
    <w:lvl w:ilvl="5">
      <w:start w:val="1"/>
      <w:numFmt w:val="bullet"/>
      <w:lvlText w:val=""/>
      <w:lvlJc w:val="left"/>
      <w:pPr>
        <w:tabs>
          <w:tab w:val="num" w:pos="2835"/>
        </w:tabs>
        <w:ind w:left="2835" w:hanging="227"/>
      </w:pPr>
      <w:rPr>
        <w:rFonts w:ascii="Symbol" w:hAnsi="Symbol" w:cs="Times New Roman" w:hint="default"/>
        <w:b w:val="0"/>
        <w:i w:val="0"/>
        <w:color w:val="000000"/>
        <w:sz w:val="18"/>
        <w:szCs w:val="22"/>
      </w:rPr>
    </w:lvl>
    <w:lvl w:ilvl="6">
      <w:start w:val="1"/>
      <w:numFmt w:val="none"/>
      <w:lvlText w:val=""/>
      <w:lvlJc w:val="left"/>
      <w:pPr>
        <w:tabs>
          <w:tab w:val="num" w:pos="3600"/>
        </w:tabs>
        <w:ind w:left="3600" w:hanging="1440"/>
      </w:pPr>
      <w:rPr>
        <w:rFonts w:ascii="Arial" w:hAnsi="Arial" w:cs="Times New Roman" w:hint="default"/>
        <w:b w:val="0"/>
        <w:i w:val="0"/>
        <w:sz w:val="22"/>
        <w:szCs w:val="22"/>
      </w:rPr>
    </w:lvl>
    <w:lvl w:ilvl="7">
      <w:start w:val="1"/>
      <w:numFmt w:val="decimal"/>
      <w:lvlText w:val="%1.%2.%3.%4.%5.%6.%7.%8"/>
      <w:lvlJc w:val="left"/>
      <w:pPr>
        <w:tabs>
          <w:tab w:val="num" w:pos="4320"/>
        </w:tabs>
        <w:ind w:left="4321" w:hanging="1801"/>
      </w:pPr>
      <w:rPr>
        <w:b w:val="0"/>
        <w:i w:val="0"/>
        <w:sz w:val="22"/>
        <w:szCs w:val="22"/>
      </w:rPr>
    </w:lvl>
    <w:lvl w:ilvl="8">
      <w:start w:val="1"/>
      <w:numFmt w:val="decimal"/>
      <w:lvlText w:val="%1.%2.%3.%4.%5.%6.%7.%8.%9"/>
      <w:lvlJc w:val="left"/>
      <w:pPr>
        <w:tabs>
          <w:tab w:val="num" w:pos="4680"/>
        </w:tabs>
        <w:ind w:left="4678" w:hanging="1798"/>
      </w:pPr>
    </w:lvl>
  </w:abstractNum>
  <w:abstractNum w:abstractNumId="1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4D336780"/>
    <w:multiLevelType w:val="hybridMultilevel"/>
    <w:tmpl w:val="6F86FFA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1207718507">
    <w:abstractNumId w:val="14"/>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startOverride w:val="1"/>
    </w:lvlOverride>
    <w:lvlOverride w:ilvl="8">
      <w:startOverride w:val="1"/>
    </w:lvlOverride>
  </w:num>
  <w:num w:numId="2" w16cid:durableId="2060322385">
    <w:abstractNumId w:val="5"/>
  </w:num>
  <w:num w:numId="3" w16cid:durableId="677468833">
    <w:abstractNumId w:val="8"/>
  </w:num>
  <w:num w:numId="4" w16cid:durableId="902184027">
    <w:abstractNumId w:val="6"/>
  </w:num>
  <w:num w:numId="5" w16cid:durableId="1479572099">
    <w:abstractNumId w:val="4"/>
  </w:num>
  <w:num w:numId="6" w16cid:durableId="1215317291">
    <w:abstractNumId w:val="7"/>
  </w:num>
  <w:num w:numId="7" w16cid:durableId="1030570977">
    <w:abstractNumId w:val="17"/>
  </w:num>
  <w:num w:numId="8" w16cid:durableId="1517042281">
    <w:abstractNumId w:val="11"/>
  </w:num>
  <w:num w:numId="9" w16cid:durableId="65080721">
    <w:abstractNumId w:val="12"/>
  </w:num>
  <w:num w:numId="10" w16cid:durableId="1079711699">
    <w:abstractNumId w:val="0"/>
  </w:num>
  <w:num w:numId="11" w16cid:durableId="980766696">
    <w:abstractNumId w:val="1"/>
  </w:num>
  <w:num w:numId="12" w16cid:durableId="1149008099">
    <w:abstractNumId w:val="2"/>
  </w:num>
  <w:num w:numId="13" w16cid:durableId="1574008058">
    <w:abstractNumId w:val="3"/>
  </w:num>
  <w:num w:numId="14" w16cid:durableId="1881892941">
    <w:abstractNumId w:val="9"/>
  </w:num>
  <w:num w:numId="15" w16cid:durableId="660697020">
    <w:abstractNumId w:val="15"/>
  </w:num>
  <w:num w:numId="16" w16cid:durableId="1413089868">
    <w:abstractNumId w:val="13"/>
  </w:num>
  <w:num w:numId="17" w16cid:durableId="236088418">
    <w:abstractNumId w:val="16"/>
  </w:num>
  <w:num w:numId="18" w16cid:durableId="360472906">
    <w:abstractNumId w:val="10"/>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qobile Shozi">
    <w15:presenceInfo w15:providerId="AD" w15:userId="S::shozin@visitkznsa.com::be6194d7-4947-4a9b-ae95-71ab475220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1CE"/>
    <w:rsid w:val="000041DA"/>
    <w:rsid w:val="000042FB"/>
    <w:rsid w:val="00004EFA"/>
    <w:rsid w:val="00005273"/>
    <w:rsid w:val="00005609"/>
    <w:rsid w:val="000068DF"/>
    <w:rsid w:val="00006F89"/>
    <w:rsid w:val="00010EC8"/>
    <w:rsid w:val="00011712"/>
    <w:rsid w:val="00017F73"/>
    <w:rsid w:val="000206C4"/>
    <w:rsid w:val="000207E0"/>
    <w:rsid w:val="00020833"/>
    <w:rsid w:val="00027B86"/>
    <w:rsid w:val="00027FA2"/>
    <w:rsid w:val="00036782"/>
    <w:rsid w:val="00046099"/>
    <w:rsid w:val="00050430"/>
    <w:rsid w:val="00053821"/>
    <w:rsid w:val="00055FE9"/>
    <w:rsid w:val="000574D4"/>
    <w:rsid w:val="0006601C"/>
    <w:rsid w:val="000802BF"/>
    <w:rsid w:val="00080963"/>
    <w:rsid w:val="00080BC1"/>
    <w:rsid w:val="00081049"/>
    <w:rsid w:val="00084EDA"/>
    <w:rsid w:val="00085497"/>
    <w:rsid w:val="00085A04"/>
    <w:rsid w:val="00085E09"/>
    <w:rsid w:val="00095440"/>
    <w:rsid w:val="00095999"/>
    <w:rsid w:val="000972A4"/>
    <w:rsid w:val="000973B5"/>
    <w:rsid w:val="000A30F2"/>
    <w:rsid w:val="000A3A4A"/>
    <w:rsid w:val="000B0AF0"/>
    <w:rsid w:val="000B1BEB"/>
    <w:rsid w:val="000B238C"/>
    <w:rsid w:val="000B2E79"/>
    <w:rsid w:val="000B4738"/>
    <w:rsid w:val="000B6842"/>
    <w:rsid w:val="000D2481"/>
    <w:rsid w:val="000D6286"/>
    <w:rsid w:val="000D6C01"/>
    <w:rsid w:val="000E083C"/>
    <w:rsid w:val="000E14AE"/>
    <w:rsid w:val="000E30DB"/>
    <w:rsid w:val="000E5D39"/>
    <w:rsid w:val="000F04B8"/>
    <w:rsid w:val="000F31BD"/>
    <w:rsid w:val="000F360F"/>
    <w:rsid w:val="000F5352"/>
    <w:rsid w:val="00101001"/>
    <w:rsid w:val="00102335"/>
    <w:rsid w:val="00107BCD"/>
    <w:rsid w:val="00111220"/>
    <w:rsid w:val="0012463B"/>
    <w:rsid w:val="0013659B"/>
    <w:rsid w:val="001479A1"/>
    <w:rsid w:val="001514B8"/>
    <w:rsid w:val="001539F5"/>
    <w:rsid w:val="001554A4"/>
    <w:rsid w:val="001575FE"/>
    <w:rsid w:val="00161380"/>
    <w:rsid w:val="00162479"/>
    <w:rsid w:val="00162FB4"/>
    <w:rsid w:val="00163171"/>
    <w:rsid w:val="00163509"/>
    <w:rsid w:val="00164CD6"/>
    <w:rsid w:val="00180454"/>
    <w:rsid w:val="0018392B"/>
    <w:rsid w:val="00185548"/>
    <w:rsid w:val="00186815"/>
    <w:rsid w:val="00187B20"/>
    <w:rsid w:val="00195BF9"/>
    <w:rsid w:val="001A0164"/>
    <w:rsid w:val="001A493C"/>
    <w:rsid w:val="001A6277"/>
    <w:rsid w:val="001B2A24"/>
    <w:rsid w:val="001B47E6"/>
    <w:rsid w:val="001B6E04"/>
    <w:rsid w:val="001B7FDF"/>
    <w:rsid w:val="001C2E12"/>
    <w:rsid w:val="001D00B9"/>
    <w:rsid w:val="001D4070"/>
    <w:rsid w:val="001D5D78"/>
    <w:rsid w:val="001D5F71"/>
    <w:rsid w:val="001D7562"/>
    <w:rsid w:val="001E02BA"/>
    <w:rsid w:val="001E2530"/>
    <w:rsid w:val="001E3FF8"/>
    <w:rsid w:val="001E5AD7"/>
    <w:rsid w:val="001F055E"/>
    <w:rsid w:val="001F0C28"/>
    <w:rsid w:val="001F4CD7"/>
    <w:rsid w:val="00204852"/>
    <w:rsid w:val="002105CC"/>
    <w:rsid w:val="002114F1"/>
    <w:rsid w:val="0021235A"/>
    <w:rsid w:val="002150A6"/>
    <w:rsid w:val="002165FC"/>
    <w:rsid w:val="00220BA9"/>
    <w:rsid w:val="002217F8"/>
    <w:rsid w:val="00224349"/>
    <w:rsid w:val="002316AD"/>
    <w:rsid w:val="00232B4D"/>
    <w:rsid w:val="00233512"/>
    <w:rsid w:val="00233E30"/>
    <w:rsid w:val="00233F53"/>
    <w:rsid w:val="00234E30"/>
    <w:rsid w:val="00235D08"/>
    <w:rsid w:val="00236D95"/>
    <w:rsid w:val="0024133D"/>
    <w:rsid w:val="00241FCC"/>
    <w:rsid w:val="00246A5F"/>
    <w:rsid w:val="002535F3"/>
    <w:rsid w:val="00257ED6"/>
    <w:rsid w:val="0026055F"/>
    <w:rsid w:val="00262EEC"/>
    <w:rsid w:val="00265F0E"/>
    <w:rsid w:val="00266966"/>
    <w:rsid w:val="00271A1B"/>
    <w:rsid w:val="002739A2"/>
    <w:rsid w:val="00274953"/>
    <w:rsid w:val="00277B8D"/>
    <w:rsid w:val="00287058"/>
    <w:rsid w:val="00291717"/>
    <w:rsid w:val="002970D8"/>
    <w:rsid w:val="002A117F"/>
    <w:rsid w:val="002A2BC3"/>
    <w:rsid w:val="002B163A"/>
    <w:rsid w:val="002B3531"/>
    <w:rsid w:val="002C2DE7"/>
    <w:rsid w:val="002C417E"/>
    <w:rsid w:val="002C4765"/>
    <w:rsid w:val="002C64E8"/>
    <w:rsid w:val="002C7E06"/>
    <w:rsid w:val="002D2D4B"/>
    <w:rsid w:val="002D515B"/>
    <w:rsid w:val="002D7021"/>
    <w:rsid w:val="002E4521"/>
    <w:rsid w:val="002E4A0D"/>
    <w:rsid w:val="002E5A37"/>
    <w:rsid w:val="002E6660"/>
    <w:rsid w:val="002F4C18"/>
    <w:rsid w:val="00310E34"/>
    <w:rsid w:val="00310EAE"/>
    <w:rsid w:val="00315298"/>
    <w:rsid w:val="00315523"/>
    <w:rsid w:val="00321983"/>
    <w:rsid w:val="0032204A"/>
    <w:rsid w:val="0032222E"/>
    <w:rsid w:val="003263C6"/>
    <w:rsid w:val="00327F5A"/>
    <w:rsid w:val="00330604"/>
    <w:rsid w:val="003366EF"/>
    <w:rsid w:val="0034048D"/>
    <w:rsid w:val="003561D8"/>
    <w:rsid w:val="00356B44"/>
    <w:rsid w:val="003572AB"/>
    <w:rsid w:val="00357756"/>
    <w:rsid w:val="0036406D"/>
    <w:rsid w:val="00372B4E"/>
    <w:rsid w:val="00376089"/>
    <w:rsid w:val="00376D2E"/>
    <w:rsid w:val="003867DC"/>
    <w:rsid w:val="00394AFE"/>
    <w:rsid w:val="00395FAA"/>
    <w:rsid w:val="003A1F96"/>
    <w:rsid w:val="003A22CD"/>
    <w:rsid w:val="003A3D7A"/>
    <w:rsid w:val="003A43D6"/>
    <w:rsid w:val="003A5EDE"/>
    <w:rsid w:val="003A6413"/>
    <w:rsid w:val="003B45CE"/>
    <w:rsid w:val="003B4901"/>
    <w:rsid w:val="003B5DF5"/>
    <w:rsid w:val="003B60AD"/>
    <w:rsid w:val="003C1D95"/>
    <w:rsid w:val="003C59E0"/>
    <w:rsid w:val="003D094D"/>
    <w:rsid w:val="003D11BC"/>
    <w:rsid w:val="003D7C10"/>
    <w:rsid w:val="003E10E9"/>
    <w:rsid w:val="003F2BFD"/>
    <w:rsid w:val="003F6CDD"/>
    <w:rsid w:val="00401CFB"/>
    <w:rsid w:val="00401F59"/>
    <w:rsid w:val="004039B6"/>
    <w:rsid w:val="00410033"/>
    <w:rsid w:val="00420097"/>
    <w:rsid w:val="00424182"/>
    <w:rsid w:val="004245D3"/>
    <w:rsid w:val="004252F3"/>
    <w:rsid w:val="00445302"/>
    <w:rsid w:val="00446E4E"/>
    <w:rsid w:val="00446EA4"/>
    <w:rsid w:val="0045108B"/>
    <w:rsid w:val="00454B4A"/>
    <w:rsid w:val="0046286A"/>
    <w:rsid w:val="00471C99"/>
    <w:rsid w:val="004734F0"/>
    <w:rsid w:val="004752A6"/>
    <w:rsid w:val="00494237"/>
    <w:rsid w:val="00495F86"/>
    <w:rsid w:val="004961CA"/>
    <w:rsid w:val="004A5EF7"/>
    <w:rsid w:val="004A6D8F"/>
    <w:rsid w:val="004A701D"/>
    <w:rsid w:val="004B092A"/>
    <w:rsid w:val="004B7EA4"/>
    <w:rsid w:val="004C0588"/>
    <w:rsid w:val="004C451F"/>
    <w:rsid w:val="004C6A0D"/>
    <w:rsid w:val="004D15F3"/>
    <w:rsid w:val="004D1C4C"/>
    <w:rsid w:val="004E091D"/>
    <w:rsid w:val="004E472D"/>
    <w:rsid w:val="004E5B3F"/>
    <w:rsid w:val="004E5DEF"/>
    <w:rsid w:val="004E6972"/>
    <w:rsid w:val="004F396B"/>
    <w:rsid w:val="004F67D8"/>
    <w:rsid w:val="004F749C"/>
    <w:rsid w:val="00504281"/>
    <w:rsid w:val="00506DAC"/>
    <w:rsid w:val="00515FDE"/>
    <w:rsid w:val="00520D55"/>
    <w:rsid w:val="0052417D"/>
    <w:rsid w:val="00525801"/>
    <w:rsid w:val="005260B3"/>
    <w:rsid w:val="0053737C"/>
    <w:rsid w:val="005375E6"/>
    <w:rsid w:val="00542EDC"/>
    <w:rsid w:val="00543520"/>
    <w:rsid w:val="00544C39"/>
    <w:rsid w:val="00547E1B"/>
    <w:rsid w:val="005501CE"/>
    <w:rsid w:val="00552A29"/>
    <w:rsid w:val="0055416E"/>
    <w:rsid w:val="00554522"/>
    <w:rsid w:val="00557F3C"/>
    <w:rsid w:val="00561354"/>
    <w:rsid w:val="00571A0D"/>
    <w:rsid w:val="00574E82"/>
    <w:rsid w:val="00582D0B"/>
    <w:rsid w:val="005910CA"/>
    <w:rsid w:val="0059187C"/>
    <w:rsid w:val="00596888"/>
    <w:rsid w:val="005B324F"/>
    <w:rsid w:val="005B715D"/>
    <w:rsid w:val="005C25C8"/>
    <w:rsid w:val="005C3D61"/>
    <w:rsid w:val="005D061D"/>
    <w:rsid w:val="005D17E1"/>
    <w:rsid w:val="005D3586"/>
    <w:rsid w:val="005D4811"/>
    <w:rsid w:val="005D49BD"/>
    <w:rsid w:val="005D699C"/>
    <w:rsid w:val="005E4E57"/>
    <w:rsid w:val="005F0FC1"/>
    <w:rsid w:val="005F17E8"/>
    <w:rsid w:val="005F220D"/>
    <w:rsid w:val="005F27B9"/>
    <w:rsid w:val="005F40BD"/>
    <w:rsid w:val="005F79DB"/>
    <w:rsid w:val="0060542F"/>
    <w:rsid w:val="00613A02"/>
    <w:rsid w:val="0061699A"/>
    <w:rsid w:val="00621514"/>
    <w:rsid w:val="00621986"/>
    <w:rsid w:val="006225E4"/>
    <w:rsid w:val="006257CA"/>
    <w:rsid w:val="00625E23"/>
    <w:rsid w:val="00627523"/>
    <w:rsid w:val="00627552"/>
    <w:rsid w:val="00631528"/>
    <w:rsid w:val="00634303"/>
    <w:rsid w:val="00636041"/>
    <w:rsid w:val="0064086A"/>
    <w:rsid w:val="00641A66"/>
    <w:rsid w:val="00641F34"/>
    <w:rsid w:val="00644CD8"/>
    <w:rsid w:val="00650BAA"/>
    <w:rsid w:val="006524B7"/>
    <w:rsid w:val="006567A8"/>
    <w:rsid w:val="00656CFC"/>
    <w:rsid w:val="006616EB"/>
    <w:rsid w:val="006763A7"/>
    <w:rsid w:val="00676607"/>
    <w:rsid w:val="006805EA"/>
    <w:rsid w:val="00680C1C"/>
    <w:rsid w:val="00682F2E"/>
    <w:rsid w:val="00683765"/>
    <w:rsid w:val="00692279"/>
    <w:rsid w:val="0069344E"/>
    <w:rsid w:val="0069537F"/>
    <w:rsid w:val="00696F4D"/>
    <w:rsid w:val="006A174B"/>
    <w:rsid w:val="006A1A04"/>
    <w:rsid w:val="006A743B"/>
    <w:rsid w:val="006A7C8A"/>
    <w:rsid w:val="006B04B5"/>
    <w:rsid w:val="006B719A"/>
    <w:rsid w:val="006C0E13"/>
    <w:rsid w:val="006C48BB"/>
    <w:rsid w:val="006C4FDD"/>
    <w:rsid w:val="006C632D"/>
    <w:rsid w:val="006E4DA5"/>
    <w:rsid w:val="006F0ABD"/>
    <w:rsid w:val="006F4DE0"/>
    <w:rsid w:val="00703F9A"/>
    <w:rsid w:val="00705466"/>
    <w:rsid w:val="00706315"/>
    <w:rsid w:val="00707866"/>
    <w:rsid w:val="00712052"/>
    <w:rsid w:val="0071440D"/>
    <w:rsid w:val="00714D3F"/>
    <w:rsid w:val="00717A0E"/>
    <w:rsid w:val="00720A47"/>
    <w:rsid w:val="00721AE0"/>
    <w:rsid w:val="00722815"/>
    <w:rsid w:val="0072467E"/>
    <w:rsid w:val="007258BB"/>
    <w:rsid w:val="00727346"/>
    <w:rsid w:val="00732399"/>
    <w:rsid w:val="00734EEE"/>
    <w:rsid w:val="00741BFE"/>
    <w:rsid w:val="00746B19"/>
    <w:rsid w:val="00747749"/>
    <w:rsid w:val="00752E00"/>
    <w:rsid w:val="00754EE2"/>
    <w:rsid w:val="007617A2"/>
    <w:rsid w:val="0076441F"/>
    <w:rsid w:val="0077254D"/>
    <w:rsid w:val="00796B97"/>
    <w:rsid w:val="007A393F"/>
    <w:rsid w:val="007A56F0"/>
    <w:rsid w:val="007A6645"/>
    <w:rsid w:val="007A7ECC"/>
    <w:rsid w:val="007A7FBC"/>
    <w:rsid w:val="007B1650"/>
    <w:rsid w:val="007B1A33"/>
    <w:rsid w:val="007B425C"/>
    <w:rsid w:val="007B48E6"/>
    <w:rsid w:val="007B63AF"/>
    <w:rsid w:val="007C12C8"/>
    <w:rsid w:val="007C14DB"/>
    <w:rsid w:val="007D1198"/>
    <w:rsid w:val="007D23FA"/>
    <w:rsid w:val="007D2593"/>
    <w:rsid w:val="007D5A71"/>
    <w:rsid w:val="007E641E"/>
    <w:rsid w:val="007F03A0"/>
    <w:rsid w:val="007F1DC8"/>
    <w:rsid w:val="007F5D9C"/>
    <w:rsid w:val="007F6288"/>
    <w:rsid w:val="007F7DB3"/>
    <w:rsid w:val="0080270A"/>
    <w:rsid w:val="0080505F"/>
    <w:rsid w:val="00807A00"/>
    <w:rsid w:val="00807AD0"/>
    <w:rsid w:val="00815B3B"/>
    <w:rsid w:val="00815DDD"/>
    <w:rsid w:val="00816280"/>
    <w:rsid w:val="008237C3"/>
    <w:rsid w:val="00825BA7"/>
    <w:rsid w:val="00826F2D"/>
    <w:rsid w:val="0083271C"/>
    <w:rsid w:val="008339E9"/>
    <w:rsid w:val="008370B3"/>
    <w:rsid w:val="00841FB7"/>
    <w:rsid w:val="0085599B"/>
    <w:rsid w:val="00856103"/>
    <w:rsid w:val="0085767D"/>
    <w:rsid w:val="0086475F"/>
    <w:rsid w:val="00872004"/>
    <w:rsid w:val="0087708E"/>
    <w:rsid w:val="008844C4"/>
    <w:rsid w:val="00885CE6"/>
    <w:rsid w:val="00887648"/>
    <w:rsid w:val="008939D6"/>
    <w:rsid w:val="00894878"/>
    <w:rsid w:val="008A185B"/>
    <w:rsid w:val="008A3132"/>
    <w:rsid w:val="008A3340"/>
    <w:rsid w:val="008A6091"/>
    <w:rsid w:val="008B4259"/>
    <w:rsid w:val="008B77EA"/>
    <w:rsid w:val="008C4097"/>
    <w:rsid w:val="008D6C30"/>
    <w:rsid w:val="008E009E"/>
    <w:rsid w:val="008E74A4"/>
    <w:rsid w:val="008E75C5"/>
    <w:rsid w:val="008F347E"/>
    <w:rsid w:val="008F4296"/>
    <w:rsid w:val="008F45FE"/>
    <w:rsid w:val="008F5153"/>
    <w:rsid w:val="00902B4C"/>
    <w:rsid w:val="0090468C"/>
    <w:rsid w:val="00904CC9"/>
    <w:rsid w:val="009055FE"/>
    <w:rsid w:val="00907184"/>
    <w:rsid w:val="00907A81"/>
    <w:rsid w:val="00907AE9"/>
    <w:rsid w:val="0091146F"/>
    <w:rsid w:val="00915B19"/>
    <w:rsid w:val="00916567"/>
    <w:rsid w:val="00920C9D"/>
    <w:rsid w:val="009238EC"/>
    <w:rsid w:val="009247B7"/>
    <w:rsid w:val="00925FD5"/>
    <w:rsid w:val="00935DBC"/>
    <w:rsid w:val="00942C51"/>
    <w:rsid w:val="00942D29"/>
    <w:rsid w:val="00942D4F"/>
    <w:rsid w:val="00946D35"/>
    <w:rsid w:val="00955870"/>
    <w:rsid w:val="00956971"/>
    <w:rsid w:val="00970191"/>
    <w:rsid w:val="0097206F"/>
    <w:rsid w:val="00977ED8"/>
    <w:rsid w:val="0098055E"/>
    <w:rsid w:val="00982A36"/>
    <w:rsid w:val="00985B06"/>
    <w:rsid w:val="00986F49"/>
    <w:rsid w:val="009922E1"/>
    <w:rsid w:val="009945E3"/>
    <w:rsid w:val="009965AD"/>
    <w:rsid w:val="00996FDF"/>
    <w:rsid w:val="009A6168"/>
    <w:rsid w:val="009B06DD"/>
    <w:rsid w:val="009B07B4"/>
    <w:rsid w:val="009B173B"/>
    <w:rsid w:val="009B4F62"/>
    <w:rsid w:val="009B5B4B"/>
    <w:rsid w:val="009B6B1E"/>
    <w:rsid w:val="009C1CAC"/>
    <w:rsid w:val="009C2890"/>
    <w:rsid w:val="009C6337"/>
    <w:rsid w:val="009C7032"/>
    <w:rsid w:val="009C74C4"/>
    <w:rsid w:val="009D2E39"/>
    <w:rsid w:val="009D6FF5"/>
    <w:rsid w:val="009D7030"/>
    <w:rsid w:val="009D71E9"/>
    <w:rsid w:val="009E0306"/>
    <w:rsid w:val="009E0CF0"/>
    <w:rsid w:val="009E0D70"/>
    <w:rsid w:val="009E140B"/>
    <w:rsid w:val="009E1AB0"/>
    <w:rsid w:val="009E1C39"/>
    <w:rsid w:val="009E605B"/>
    <w:rsid w:val="009F14E4"/>
    <w:rsid w:val="009F3336"/>
    <w:rsid w:val="009F793A"/>
    <w:rsid w:val="00A068F0"/>
    <w:rsid w:val="00A21682"/>
    <w:rsid w:val="00A259C5"/>
    <w:rsid w:val="00A30B8A"/>
    <w:rsid w:val="00A30CD6"/>
    <w:rsid w:val="00A3121B"/>
    <w:rsid w:val="00A314F9"/>
    <w:rsid w:val="00A3668F"/>
    <w:rsid w:val="00A37928"/>
    <w:rsid w:val="00A45ECE"/>
    <w:rsid w:val="00A47656"/>
    <w:rsid w:val="00A503D4"/>
    <w:rsid w:val="00A5652E"/>
    <w:rsid w:val="00A6633B"/>
    <w:rsid w:val="00A66F47"/>
    <w:rsid w:val="00A718D3"/>
    <w:rsid w:val="00A71923"/>
    <w:rsid w:val="00A73C3A"/>
    <w:rsid w:val="00A73CFB"/>
    <w:rsid w:val="00A74E43"/>
    <w:rsid w:val="00A754D5"/>
    <w:rsid w:val="00A75BFC"/>
    <w:rsid w:val="00A75F31"/>
    <w:rsid w:val="00A77937"/>
    <w:rsid w:val="00A81A51"/>
    <w:rsid w:val="00A84161"/>
    <w:rsid w:val="00A84759"/>
    <w:rsid w:val="00A84E3F"/>
    <w:rsid w:val="00A85057"/>
    <w:rsid w:val="00A90DD8"/>
    <w:rsid w:val="00A91267"/>
    <w:rsid w:val="00A94B33"/>
    <w:rsid w:val="00AA3E38"/>
    <w:rsid w:val="00AB3DB8"/>
    <w:rsid w:val="00AB4D5D"/>
    <w:rsid w:val="00AB6553"/>
    <w:rsid w:val="00AC2465"/>
    <w:rsid w:val="00AC304C"/>
    <w:rsid w:val="00AC4E61"/>
    <w:rsid w:val="00AC729B"/>
    <w:rsid w:val="00AD11EA"/>
    <w:rsid w:val="00AD3D1C"/>
    <w:rsid w:val="00AE1A14"/>
    <w:rsid w:val="00AE429F"/>
    <w:rsid w:val="00AF60E8"/>
    <w:rsid w:val="00AF6823"/>
    <w:rsid w:val="00B00964"/>
    <w:rsid w:val="00B00FD5"/>
    <w:rsid w:val="00B058B5"/>
    <w:rsid w:val="00B06276"/>
    <w:rsid w:val="00B1110F"/>
    <w:rsid w:val="00B147E0"/>
    <w:rsid w:val="00B15C4E"/>
    <w:rsid w:val="00B165B8"/>
    <w:rsid w:val="00B23253"/>
    <w:rsid w:val="00B26767"/>
    <w:rsid w:val="00B26A6A"/>
    <w:rsid w:val="00B31989"/>
    <w:rsid w:val="00B44EE5"/>
    <w:rsid w:val="00B46E7C"/>
    <w:rsid w:val="00B517E5"/>
    <w:rsid w:val="00B5246A"/>
    <w:rsid w:val="00B5368B"/>
    <w:rsid w:val="00B54052"/>
    <w:rsid w:val="00B57168"/>
    <w:rsid w:val="00B63E13"/>
    <w:rsid w:val="00B66742"/>
    <w:rsid w:val="00B75497"/>
    <w:rsid w:val="00B771DF"/>
    <w:rsid w:val="00B84AA7"/>
    <w:rsid w:val="00B87B6C"/>
    <w:rsid w:val="00B900D1"/>
    <w:rsid w:val="00B91271"/>
    <w:rsid w:val="00B912CE"/>
    <w:rsid w:val="00B9231B"/>
    <w:rsid w:val="00B92F8C"/>
    <w:rsid w:val="00BA18E7"/>
    <w:rsid w:val="00BA53D1"/>
    <w:rsid w:val="00BA5A41"/>
    <w:rsid w:val="00BA602F"/>
    <w:rsid w:val="00BA607E"/>
    <w:rsid w:val="00BA7E05"/>
    <w:rsid w:val="00BB2737"/>
    <w:rsid w:val="00BB4560"/>
    <w:rsid w:val="00BB6C90"/>
    <w:rsid w:val="00BB792E"/>
    <w:rsid w:val="00BC731E"/>
    <w:rsid w:val="00BD18F4"/>
    <w:rsid w:val="00BD2197"/>
    <w:rsid w:val="00BD6FB4"/>
    <w:rsid w:val="00BE0891"/>
    <w:rsid w:val="00BE22E5"/>
    <w:rsid w:val="00BE313C"/>
    <w:rsid w:val="00BE3B23"/>
    <w:rsid w:val="00BE6EB6"/>
    <w:rsid w:val="00BF1FE1"/>
    <w:rsid w:val="00BF20F7"/>
    <w:rsid w:val="00BF44EC"/>
    <w:rsid w:val="00C077F4"/>
    <w:rsid w:val="00C12725"/>
    <w:rsid w:val="00C14359"/>
    <w:rsid w:val="00C20196"/>
    <w:rsid w:val="00C21788"/>
    <w:rsid w:val="00C228F9"/>
    <w:rsid w:val="00C24C4E"/>
    <w:rsid w:val="00C331C9"/>
    <w:rsid w:val="00C33950"/>
    <w:rsid w:val="00C34D76"/>
    <w:rsid w:val="00C35626"/>
    <w:rsid w:val="00C3577D"/>
    <w:rsid w:val="00C374D1"/>
    <w:rsid w:val="00C37714"/>
    <w:rsid w:val="00C40B72"/>
    <w:rsid w:val="00C432FD"/>
    <w:rsid w:val="00C45655"/>
    <w:rsid w:val="00C50982"/>
    <w:rsid w:val="00C5454B"/>
    <w:rsid w:val="00C57BB1"/>
    <w:rsid w:val="00C62CCD"/>
    <w:rsid w:val="00C6318F"/>
    <w:rsid w:val="00C6541A"/>
    <w:rsid w:val="00C71624"/>
    <w:rsid w:val="00C71E04"/>
    <w:rsid w:val="00C86D60"/>
    <w:rsid w:val="00C905A7"/>
    <w:rsid w:val="00C9275A"/>
    <w:rsid w:val="00C93B86"/>
    <w:rsid w:val="00C941D2"/>
    <w:rsid w:val="00C96D1A"/>
    <w:rsid w:val="00CA1342"/>
    <w:rsid w:val="00CA2085"/>
    <w:rsid w:val="00CA61D9"/>
    <w:rsid w:val="00CB4919"/>
    <w:rsid w:val="00CC0D96"/>
    <w:rsid w:val="00CC6742"/>
    <w:rsid w:val="00CD1498"/>
    <w:rsid w:val="00CD3C7B"/>
    <w:rsid w:val="00CE4D97"/>
    <w:rsid w:val="00CF19FB"/>
    <w:rsid w:val="00CF38A7"/>
    <w:rsid w:val="00CF7462"/>
    <w:rsid w:val="00D03E2A"/>
    <w:rsid w:val="00D10215"/>
    <w:rsid w:val="00D13ED3"/>
    <w:rsid w:val="00D165B6"/>
    <w:rsid w:val="00D26049"/>
    <w:rsid w:val="00D3246B"/>
    <w:rsid w:val="00D36C60"/>
    <w:rsid w:val="00D370A1"/>
    <w:rsid w:val="00D3736E"/>
    <w:rsid w:val="00D4263E"/>
    <w:rsid w:val="00D42D33"/>
    <w:rsid w:val="00D43AD2"/>
    <w:rsid w:val="00D43DDE"/>
    <w:rsid w:val="00D44C69"/>
    <w:rsid w:val="00D463D1"/>
    <w:rsid w:val="00D47F54"/>
    <w:rsid w:val="00D56017"/>
    <w:rsid w:val="00D63EDD"/>
    <w:rsid w:val="00D6543F"/>
    <w:rsid w:val="00D65919"/>
    <w:rsid w:val="00D71E08"/>
    <w:rsid w:val="00D7692C"/>
    <w:rsid w:val="00D76FB2"/>
    <w:rsid w:val="00D77526"/>
    <w:rsid w:val="00D80C12"/>
    <w:rsid w:val="00D8265E"/>
    <w:rsid w:val="00D8587A"/>
    <w:rsid w:val="00D91F84"/>
    <w:rsid w:val="00D93C02"/>
    <w:rsid w:val="00D959D6"/>
    <w:rsid w:val="00D95B4F"/>
    <w:rsid w:val="00D95B64"/>
    <w:rsid w:val="00DA1905"/>
    <w:rsid w:val="00DA5895"/>
    <w:rsid w:val="00DA6C0C"/>
    <w:rsid w:val="00DB7D10"/>
    <w:rsid w:val="00DD0D59"/>
    <w:rsid w:val="00DE2EDF"/>
    <w:rsid w:val="00DE43CB"/>
    <w:rsid w:val="00DE6485"/>
    <w:rsid w:val="00DF0994"/>
    <w:rsid w:val="00DF46F2"/>
    <w:rsid w:val="00DF6ABD"/>
    <w:rsid w:val="00E006FD"/>
    <w:rsid w:val="00E060A6"/>
    <w:rsid w:val="00E06DF5"/>
    <w:rsid w:val="00E11626"/>
    <w:rsid w:val="00E1413F"/>
    <w:rsid w:val="00E161C4"/>
    <w:rsid w:val="00E177D4"/>
    <w:rsid w:val="00E21296"/>
    <w:rsid w:val="00E2184F"/>
    <w:rsid w:val="00E228CA"/>
    <w:rsid w:val="00E244CA"/>
    <w:rsid w:val="00E311AC"/>
    <w:rsid w:val="00E32E64"/>
    <w:rsid w:val="00E41859"/>
    <w:rsid w:val="00E448D9"/>
    <w:rsid w:val="00E46661"/>
    <w:rsid w:val="00E56418"/>
    <w:rsid w:val="00E565D4"/>
    <w:rsid w:val="00E60F28"/>
    <w:rsid w:val="00E66AF7"/>
    <w:rsid w:val="00E67337"/>
    <w:rsid w:val="00E76291"/>
    <w:rsid w:val="00E832D2"/>
    <w:rsid w:val="00E85866"/>
    <w:rsid w:val="00E91465"/>
    <w:rsid w:val="00E92CC1"/>
    <w:rsid w:val="00E95603"/>
    <w:rsid w:val="00E97722"/>
    <w:rsid w:val="00EA0F5A"/>
    <w:rsid w:val="00EA1761"/>
    <w:rsid w:val="00EA5A34"/>
    <w:rsid w:val="00EB0B49"/>
    <w:rsid w:val="00EC18D3"/>
    <w:rsid w:val="00EC3C1D"/>
    <w:rsid w:val="00EC46D2"/>
    <w:rsid w:val="00EC4E54"/>
    <w:rsid w:val="00EC77E4"/>
    <w:rsid w:val="00ED0BF3"/>
    <w:rsid w:val="00ED54C1"/>
    <w:rsid w:val="00ED6B31"/>
    <w:rsid w:val="00EE00FC"/>
    <w:rsid w:val="00EE57E8"/>
    <w:rsid w:val="00EE6781"/>
    <w:rsid w:val="00EF1D8E"/>
    <w:rsid w:val="00EF72EB"/>
    <w:rsid w:val="00F01008"/>
    <w:rsid w:val="00F03542"/>
    <w:rsid w:val="00F05488"/>
    <w:rsid w:val="00F065D6"/>
    <w:rsid w:val="00F07478"/>
    <w:rsid w:val="00F12542"/>
    <w:rsid w:val="00F126A0"/>
    <w:rsid w:val="00F141F9"/>
    <w:rsid w:val="00F17D4C"/>
    <w:rsid w:val="00F2026F"/>
    <w:rsid w:val="00F222EC"/>
    <w:rsid w:val="00F2342D"/>
    <w:rsid w:val="00F255ED"/>
    <w:rsid w:val="00F266A5"/>
    <w:rsid w:val="00F31259"/>
    <w:rsid w:val="00F336D1"/>
    <w:rsid w:val="00F35731"/>
    <w:rsid w:val="00F36406"/>
    <w:rsid w:val="00F423ED"/>
    <w:rsid w:val="00F42449"/>
    <w:rsid w:val="00F428B6"/>
    <w:rsid w:val="00F4464B"/>
    <w:rsid w:val="00F5039E"/>
    <w:rsid w:val="00F51E92"/>
    <w:rsid w:val="00F5732D"/>
    <w:rsid w:val="00F61DF0"/>
    <w:rsid w:val="00F62D57"/>
    <w:rsid w:val="00F66CC8"/>
    <w:rsid w:val="00F73869"/>
    <w:rsid w:val="00F75907"/>
    <w:rsid w:val="00F75B6F"/>
    <w:rsid w:val="00F81EFE"/>
    <w:rsid w:val="00F82E6D"/>
    <w:rsid w:val="00F87086"/>
    <w:rsid w:val="00F87351"/>
    <w:rsid w:val="00F911B1"/>
    <w:rsid w:val="00F91D07"/>
    <w:rsid w:val="00F93883"/>
    <w:rsid w:val="00F97770"/>
    <w:rsid w:val="00FA06D1"/>
    <w:rsid w:val="00FA10BE"/>
    <w:rsid w:val="00FA345C"/>
    <w:rsid w:val="00FA4E54"/>
    <w:rsid w:val="00FB12A7"/>
    <w:rsid w:val="00FC1CC4"/>
    <w:rsid w:val="00FC3F22"/>
    <w:rsid w:val="00FD1305"/>
    <w:rsid w:val="00FD4102"/>
    <w:rsid w:val="00FD7897"/>
    <w:rsid w:val="00FE3A73"/>
    <w:rsid w:val="00FE64F8"/>
    <w:rsid w:val="00FF49B5"/>
    <w:rsid w:val="00FF547E"/>
    <w:rsid w:val="00FF65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A1D99AA"/>
  <w15:docId w15:val="{1D4DCA98-7A1E-4969-82E3-782572B1D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1CE"/>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01CE"/>
    <w:pPr>
      <w:spacing w:after="200" w:line="276" w:lineRule="auto"/>
      <w:ind w:left="720"/>
      <w:contextualSpacing/>
    </w:pPr>
    <w:rPr>
      <w:rFonts w:asciiTheme="minorHAnsi" w:eastAsiaTheme="minorHAnsi" w:hAnsiTheme="minorHAnsi" w:cstheme="minorBidi"/>
      <w:sz w:val="22"/>
      <w:szCs w:val="22"/>
      <w:lang w:val="en-ZA" w:eastAsia="en-US"/>
    </w:rPr>
  </w:style>
  <w:style w:type="table" w:styleId="TableGrid">
    <w:name w:val="Table Grid"/>
    <w:basedOn w:val="TableNormal"/>
    <w:uiPriority w:val="39"/>
    <w:qFormat/>
    <w:rsid w:val="005501CE"/>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501CE"/>
    <w:rPr>
      <w:rFonts w:ascii="Tahoma" w:hAnsi="Tahoma" w:cs="Tahoma"/>
      <w:sz w:val="16"/>
      <w:szCs w:val="16"/>
    </w:rPr>
  </w:style>
  <w:style w:type="character" w:customStyle="1" w:styleId="BalloonTextChar">
    <w:name w:val="Balloon Text Char"/>
    <w:basedOn w:val="DefaultParagraphFont"/>
    <w:link w:val="BalloonText"/>
    <w:uiPriority w:val="99"/>
    <w:semiHidden/>
    <w:rsid w:val="005501CE"/>
    <w:rPr>
      <w:rFonts w:ascii="Tahoma" w:eastAsia="Times New Roman" w:hAnsi="Tahoma" w:cs="Tahoma"/>
      <w:sz w:val="16"/>
      <w:szCs w:val="16"/>
      <w:lang w:val="en-GB" w:eastAsia="en-GB"/>
    </w:rPr>
  </w:style>
  <w:style w:type="paragraph" w:styleId="Header">
    <w:name w:val="header"/>
    <w:basedOn w:val="Normal"/>
    <w:link w:val="HeaderChar"/>
    <w:uiPriority w:val="99"/>
    <w:unhideWhenUsed/>
    <w:rsid w:val="00E2184F"/>
    <w:pPr>
      <w:tabs>
        <w:tab w:val="center" w:pos="4680"/>
        <w:tab w:val="right" w:pos="9360"/>
      </w:tabs>
    </w:pPr>
  </w:style>
  <w:style w:type="character" w:customStyle="1" w:styleId="HeaderChar">
    <w:name w:val="Header Char"/>
    <w:basedOn w:val="DefaultParagraphFont"/>
    <w:link w:val="Header"/>
    <w:uiPriority w:val="99"/>
    <w:rsid w:val="00E2184F"/>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E2184F"/>
    <w:pPr>
      <w:tabs>
        <w:tab w:val="center" w:pos="4680"/>
        <w:tab w:val="right" w:pos="9360"/>
      </w:tabs>
    </w:pPr>
  </w:style>
  <w:style w:type="character" w:customStyle="1" w:styleId="FooterChar">
    <w:name w:val="Footer Char"/>
    <w:basedOn w:val="DefaultParagraphFont"/>
    <w:link w:val="Footer"/>
    <w:uiPriority w:val="99"/>
    <w:rsid w:val="00E2184F"/>
    <w:rPr>
      <w:rFonts w:ascii="Times New Roman" w:eastAsia="Times New Roman" w:hAnsi="Times New Roman" w:cs="Times New Roman"/>
      <w:sz w:val="24"/>
      <w:szCs w:val="24"/>
      <w:lang w:val="en-GB" w:eastAsia="en-GB"/>
    </w:rPr>
  </w:style>
  <w:style w:type="paragraph" w:styleId="NoSpacing">
    <w:name w:val="No Spacing"/>
    <w:uiPriority w:val="1"/>
    <w:qFormat/>
    <w:rsid w:val="00E66AF7"/>
    <w:pPr>
      <w:spacing w:after="0" w:line="240" w:lineRule="auto"/>
    </w:pPr>
    <w:rPr>
      <w:rFonts w:ascii="Calibri" w:eastAsia="Calibri" w:hAnsi="Calibri" w:cs="Times New Roman"/>
      <w:lang w:val="en-ZA"/>
    </w:rPr>
  </w:style>
  <w:style w:type="character" w:styleId="Hyperlink">
    <w:name w:val="Hyperlink"/>
    <w:rsid w:val="00682F2E"/>
    <w:rPr>
      <w:color w:val="0000FF"/>
      <w:u w:val="single"/>
    </w:rPr>
  </w:style>
  <w:style w:type="paragraph" w:customStyle="1" w:styleId="StyleJoffJustified">
    <w:name w:val="Style Joff + Justified"/>
    <w:basedOn w:val="Normal"/>
    <w:rsid w:val="00682F2E"/>
    <w:pPr>
      <w:numPr>
        <w:numId w:val="1"/>
      </w:numPr>
      <w:jc w:val="both"/>
    </w:pPr>
    <w:rPr>
      <w:rFonts w:ascii="Arial" w:hAnsi="Arial" w:cs="Arial"/>
      <w:color w:val="000000"/>
      <w:szCs w:val="22"/>
      <w:lang w:val="en-ZA" w:eastAsia="en-ZA"/>
    </w:rPr>
  </w:style>
  <w:style w:type="character" w:customStyle="1" w:styleId="UnresolvedMention1">
    <w:name w:val="Unresolved Mention1"/>
    <w:basedOn w:val="DefaultParagraphFont"/>
    <w:uiPriority w:val="99"/>
    <w:semiHidden/>
    <w:unhideWhenUsed/>
    <w:rsid w:val="00A75BFC"/>
    <w:rPr>
      <w:color w:val="605E5C"/>
      <w:shd w:val="clear" w:color="auto" w:fill="E1DFDD"/>
    </w:rPr>
  </w:style>
  <w:style w:type="paragraph" w:styleId="CommentText">
    <w:name w:val="annotation text"/>
    <w:basedOn w:val="Normal"/>
    <w:link w:val="CommentTextChar"/>
    <w:uiPriority w:val="99"/>
    <w:semiHidden/>
    <w:unhideWhenUsed/>
    <w:rsid w:val="0076441F"/>
    <w:rPr>
      <w:sz w:val="20"/>
      <w:szCs w:val="20"/>
    </w:rPr>
  </w:style>
  <w:style w:type="character" w:customStyle="1" w:styleId="CommentTextChar">
    <w:name w:val="Comment Text Char"/>
    <w:basedOn w:val="DefaultParagraphFont"/>
    <w:link w:val="CommentText"/>
    <w:uiPriority w:val="99"/>
    <w:semiHidden/>
    <w:rsid w:val="0076441F"/>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semiHidden/>
    <w:unhideWhenUsed/>
    <w:rsid w:val="0076441F"/>
    <w:rPr>
      <w:sz w:val="16"/>
      <w:szCs w:val="16"/>
    </w:rPr>
  </w:style>
  <w:style w:type="character" w:styleId="FootnoteReference">
    <w:name w:val="footnote reference"/>
    <w:semiHidden/>
    <w:rsid w:val="007B425C"/>
  </w:style>
  <w:style w:type="character" w:styleId="UnresolvedMention">
    <w:name w:val="Unresolved Mention"/>
    <w:basedOn w:val="DefaultParagraphFont"/>
    <w:uiPriority w:val="99"/>
    <w:semiHidden/>
    <w:unhideWhenUsed/>
    <w:rsid w:val="006B0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3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m@visitkznsa.com"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mailto:quotes@visitkznsa.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ars.gov.z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12</Pages>
  <Words>2934</Words>
  <Characters>15437</Characters>
  <Application>Microsoft Office Word</Application>
  <DocSecurity>0</DocSecurity>
  <Lines>643</Lines>
  <Paragraphs>301</Paragraphs>
  <ScaleCrop>false</ScaleCrop>
  <HeadingPairs>
    <vt:vector size="2" baseType="variant">
      <vt:variant>
        <vt:lpstr>Title</vt:lpstr>
      </vt:variant>
      <vt:variant>
        <vt:i4>1</vt:i4>
      </vt:variant>
    </vt:vector>
  </HeadingPairs>
  <TitlesOfParts>
    <vt:vector size="1" baseType="lpstr">
      <vt:lpstr/>
    </vt:vector>
  </TitlesOfParts>
  <Company>Khannies</Company>
  <LinksUpToDate>false</LinksUpToDate>
  <CharactersWithSpaces>18070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Khannies</dc:creator>
  <cp:lastModifiedBy>Nqobile Shozi</cp:lastModifiedBy>
  <cp:revision>48</cp:revision>
  <cp:lastPrinted>2022-06-17T12:35:00Z</cp:lastPrinted>
  <dcterms:created xsi:type="dcterms:W3CDTF">2026-10-20T08:52:00Z</dcterms:created>
  <dcterms:modified xsi:type="dcterms:W3CDTF">2026-11-02T13:12:00Z</dcterms:modified>
</cp:coreProperties>
</file>