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260D" w14:textId="4F6E85C5" w:rsidR="007B425C" w:rsidRPr="00F57001" w:rsidRDefault="007B425C" w:rsidP="00257ED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lang w:eastAsia="en-US"/>
        </w:rPr>
      </w:pPr>
      <w:r w:rsidRPr="00F57001">
        <w:rPr>
          <w:rFonts w:ascii="Arial Narrow" w:hAnsi="Arial Narrow"/>
          <w:b/>
          <w:snapToGrid w:val="0"/>
          <w:sz w:val="22"/>
          <w:szCs w:val="22"/>
          <w:lang w:eastAsia="en-US"/>
        </w:rPr>
        <w:t>PART A</w:t>
      </w:r>
    </w:p>
    <w:p w14:paraId="07AD8D87"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r w:rsidRPr="00F57001">
        <w:rPr>
          <w:rFonts w:ascii="Arial Narrow" w:hAnsi="Arial Narrow"/>
          <w:b/>
          <w:snapToGrid w:val="0"/>
          <w:sz w:val="22"/>
          <w:szCs w:val="22"/>
          <w:lang w:eastAsia="en-US"/>
        </w:rPr>
        <w:t>INVITATION TO BID</w:t>
      </w:r>
    </w:p>
    <w:p w14:paraId="281B2E7D"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
        <w:gridCol w:w="1269"/>
        <w:gridCol w:w="1900"/>
        <w:gridCol w:w="88"/>
        <w:gridCol w:w="65"/>
        <w:gridCol w:w="614"/>
        <w:gridCol w:w="378"/>
        <w:gridCol w:w="575"/>
        <w:gridCol w:w="128"/>
        <w:gridCol w:w="593"/>
        <w:gridCol w:w="59"/>
        <w:gridCol w:w="507"/>
        <w:gridCol w:w="33"/>
        <w:gridCol w:w="527"/>
        <w:gridCol w:w="558"/>
        <w:gridCol w:w="17"/>
        <w:gridCol w:w="248"/>
        <w:gridCol w:w="215"/>
        <w:gridCol w:w="831"/>
        <w:gridCol w:w="1937"/>
        <w:gridCol w:w="73"/>
      </w:tblGrid>
      <w:tr w:rsidR="007B425C" w:rsidRPr="00F57001" w14:paraId="04233D23" w14:textId="77777777" w:rsidTr="004C6D80">
        <w:trPr>
          <w:gridAfter w:val="1"/>
          <w:wAfter w:w="88" w:type="dxa"/>
          <w:trHeight w:val="228"/>
          <w:jc w:val="center"/>
        </w:trPr>
        <w:tc>
          <w:tcPr>
            <w:tcW w:w="10619" w:type="dxa"/>
            <w:gridSpan w:val="20"/>
            <w:shd w:val="clear" w:color="auto" w:fill="DDD9C3"/>
            <w:vAlign w:val="bottom"/>
          </w:tcPr>
          <w:p w14:paraId="35D33EF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val="en-US" w:eastAsia="en-US"/>
              </w:rPr>
              <w:t>YOU ARE HEREBY INVITED TO BID FOR REQUIREMENTS OF THE (</w:t>
            </w:r>
            <w:r w:rsidRPr="00F57001">
              <w:rPr>
                <w:rFonts w:ascii="Arial Narrow" w:hAnsi="Arial Narrow"/>
                <w:i/>
                <w:snapToGrid w:val="0"/>
                <w:sz w:val="20"/>
                <w:szCs w:val="20"/>
                <w:lang w:val="en-US" w:eastAsia="en-US"/>
              </w:rPr>
              <w:t>NAME OF DEPARTMENT/ PUBLIC ENTITY</w:t>
            </w:r>
            <w:r w:rsidRPr="00F57001">
              <w:rPr>
                <w:rFonts w:ascii="Arial Narrow" w:hAnsi="Arial Narrow"/>
                <w:b/>
                <w:snapToGrid w:val="0"/>
                <w:sz w:val="20"/>
                <w:szCs w:val="20"/>
                <w:lang w:val="en-US" w:eastAsia="en-US"/>
              </w:rPr>
              <w:t>)</w:t>
            </w:r>
          </w:p>
        </w:tc>
      </w:tr>
      <w:tr w:rsidR="007B425C" w:rsidRPr="00F57001" w14:paraId="5D27E0D4" w14:textId="77777777" w:rsidTr="004C6D80">
        <w:trPr>
          <w:gridAfter w:val="1"/>
          <w:wAfter w:w="88" w:type="dxa"/>
          <w:trHeight w:val="228"/>
          <w:jc w:val="center"/>
        </w:trPr>
        <w:tc>
          <w:tcPr>
            <w:tcW w:w="1365" w:type="dxa"/>
            <w:gridSpan w:val="2"/>
            <w:vAlign w:val="bottom"/>
          </w:tcPr>
          <w:p w14:paraId="56ED0C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BID NUMBER:</w:t>
            </w:r>
          </w:p>
        </w:tc>
        <w:tc>
          <w:tcPr>
            <w:tcW w:w="2268" w:type="dxa"/>
            <w:gridSpan w:val="3"/>
            <w:vAlign w:val="bottom"/>
          </w:tcPr>
          <w:p w14:paraId="5EF45298" w14:textId="79FF3FE2" w:rsidR="007B425C" w:rsidRPr="00F57001" w:rsidRDefault="00B2676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B26767">
              <w:rPr>
                <w:rFonts w:ascii="Arial Narrow" w:hAnsi="Arial Narrow"/>
                <w:snapToGrid w:val="0"/>
                <w:sz w:val="20"/>
                <w:szCs w:val="20"/>
                <w:lang w:eastAsia="en-US"/>
              </w:rPr>
              <w:t>REQ00853</w:t>
            </w:r>
          </w:p>
        </w:tc>
        <w:tc>
          <w:tcPr>
            <w:tcW w:w="1589" w:type="dxa"/>
            <w:gridSpan w:val="3"/>
            <w:vAlign w:val="bottom"/>
          </w:tcPr>
          <w:p w14:paraId="5E1185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DATE:</w:t>
            </w:r>
          </w:p>
        </w:tc>
        <w:tc>
          <w:tcPr>
            <w:tcW w:w="1956" w:type="dxa"/>
            <w:gridSpan w:val="6"/>
            <w:vAlign w:val="bottom"/>
          </w:tcPr>
          <w:p w14:paraId="6138C299" w14:textId="55BC59EF" w:rsidR="007B425C" w:rsidRPr="00F57001" w:rsidRDefault="00B2676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23 October 2026</w:t>
            </w:r>
          </w:p>
        </w:tc>
        <w:tc>
          <w:tcPr>
            <w:tcW w:w="1744" w:type="dxa"/>
            <w:gridSpan w:val="5"/>
            <w:vAlign w:val="bottom"/>
          </w:tcPr>
          <w:p w14:paraId="598E482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TIME:</w:t>
            </w:r>
          </w:p>
        </w:tc>
        <w:tc>
          <w:tcPr>
            <w:tcW w:w="1697" w:type="dxa"/>
            <w:vAlign w:val="bottom"/>
          </w:tcPr>
          <w:p w14:paraId="42735244" w14:textId="3F2F235D" w:rsidR="007B425C" w:rsidRPr="00F57001" w:rsidRDefault="00B2676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11:00 AM</w:t>
            </w:r>
          </w:p>
        </w:tc>
      </w:tr>
      <w:tr w:rsidR="00C71E04" w:rsidRPr="00F57001" w14:paraId="436E602C" w14:textId="77777777" w:rsidTr="004C6D80">
        <w:trPr>
          <w:gridAfter w:val="1"/>
          <w:wAfter w:w="88" w:type="dxa"/>
          <w:trHeight w:val="228"/>
          <w:jc w:val="center"/>
        </w:trPr>
        <w:tc>
          <w:tcPr>
            <w:tcW w:w="1365" w:type="dxa"/>
            <w:gridSpan w:val="2"/>
            <w:vAlign w:val="bottom"/>
          </w:tcPr>
          <w:p w14:paraId="773C4D13"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268" w:type="dxa"/>
            <w:gridSpan w:val="3"/>
            <w:vAlign w:val="bottom"/>
          </w:tcPr>
          <w:p w14:paraId="5F65D793"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589" w:type="dxa"/>
            <w:gridSpan w:val="3"/>
            <w:vAlign w:val="bottom"/>
          </w:tcPr>
          <w:p w14:paraId="610BFE0A"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956" w:type="dxa"/>
            <w:gridSpan w:val="6"/>
            <w:vAlign w:val="bottom"/>
          </w:tcPr>
          <w:p w14:paraId="241DA518"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744" w:type="dxa"/>
            <w:gridSpan w:val="5"/>
            <w:vAlign w:val="bottom"/>
          </w:tcPr>
          <w:p w14:paraId="20534CEF"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697" w:type="dxa"/>
            <w:vAlign w:val="bottom"/>
          </w:tcPr>
          <w:p w14:paraId="36BB1DAE"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3B60AD" w:rsidRPr="00F57001" w14:paraId="470C5574" w14:textId="77777777" w:rsidTr="004C6D80">
        <w:trPr>
          <w:gridAfter w:val="1"/>
          <w:wAfter w:w="88" w:type="dxa"/>
          <w:trHeight w:val="228"/>
          <w:jc w:val="center"/>
        </w:trPr>
        <w:tc>
          <w:tcPr>
            <w:tcW w:w="1365" w:type="dxa"/>
            <w:gridSpan w:val="2"/>
            <w:tcBorders>
              <w:bottom w:val="single" w:sz="4" w:space="0" w:color="auto"/>
            </w:tcBorders>
            <w:vAlign w:val="bottom"/>
          </w:tcPr>
          <w:p w14:paraId="57E9AC72" w14:textId="77777777" w:rsidR="003B60AD" w:rsidRPr="00F57001"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9254" w:type="dxa"/>
            <w:gridSpan w:val="18"/>
            <w:tcBorders>
              <w:bottom w:val="single" w:sz="4" w:space="0" w:color="auto"/>
            </w:tcBorders>
            <w:vAlign w:val="bottom"/>
          </w:tcPr>
          <w:p w14:paraId="3A8979A4" w14:textId="77777777" w:rsidR="003B60AD"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2"/>
                <w:szCs w:val="22"/>
                <w:lang w:eastAsia="en-US"/>
              </w:rPr>
            </w:pPr>
          </w:p>
        </w:tc>
      </w:tr>
      <w:tr w:rsidR="007B425C" w:rsidRPr="00F57001" w14:paraId="15755B92" w14:textId="77777777" w:rsidTr="00224349">
        <w:trPr>
          <w:gridAfter w:val="1"/>
          <w:wAfter w:w="88" w:type="dxa"/>
          <w:trHeight w:val="181"/>
          <w:jc w:val="center"/>
        </w:trPr>
        <w:tc>
          <w:tcPr>
            <w:tcW w:w="1365" w:type="dxa"/>
            <w:gridSpan w:val="2"/>
            <w:tcBorders>
              <w:bottom w:val="single" w:sz="4" w:space="0" w:color="auto"/>
            </w:tcBorders>
            <w:vAlign w:val="bottom"/>
          </w:tcPr>
          <w:p w14:paraId="5DE914F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DESCRIPTION</w:t>
            </w:r>
          </w:p>
        </w:tc>
        <w:tc>
          <w:tcPr>
            <w:tcW w:w="9254" w:type="dxa"/>
            <w:gridSpan w:val="18"/>
            <w:tcBorders>
              <w:bottom w:val="single" w:sz="4" w:space="0" w:color="auto"/>
            </w:tcBorders>
            <w:vAlign w:val="bottom"/>
          </w:tcPr>
          <w:p w14:paraId="51D5E314" w14:textId="6342154D" w:rsidR="007B425C" w:rsidRPr="00BE22E5" w:rsidRDefault="00596888" w:rsidP="004F67D8">
            <w:pPr>
              <w:spacing w:line="360" w:lineRule="auto"/>
              <w:ind w:right="-755"/>
              <w:rPr>
                <w:rFonts w:ascii="Segoe UI" w:eastAsia="Calibri" w:hAnsi="Segoe UI" w:cs="Segoe UI"/>
                <w:b/>
                <w:sz w:val="20"/>
                <w:szCs w:val="20"/>
              </w:rPr>
            </w:pPr>
            <w:r w:rsidRPr="00596888">
              <w:rPr>
                <w:rFonts w:ascii="Segoe UI" w:eastAsia="Calibri" w:hAnsi="Segoe UI" w:cs="Segoe UI"/>
                <w:b/>
                <w:bCs/>
                <w:sz w:val="20"/>
                <w:szCs w:val="20"/>
              </w:rPr>
              <w:t xml:space="preserve">EVALUATIONS FOR FILM APPLICATION </w:t>
            </w:r>
            <w:r w:rsidRPr="00596888">
              <w:rPr>
                <w:rFonts w:ascii="Segoe UI" w:eastAsia="Calibri" w:hAnsi="Segoe UI" w:cs="Segoe UI"/>
                <w:b/>
                <w:bCs/>
                <w:sz w:val="20"/>
                <w:szCs w:val="20"/>
                <w:lang w:val="en-US"/>
              </w:rPr>
              <w:t>AUDIO-VISUAL DEVELOPMENT AND PRODUCTION FUNDING EVALUATION AS A ONCE OFF PROJECT</w:t>
            </w:r>
          </w:p>
        </w:tc>
      </w:tr>
      <w:tr w:rsidR="007B425C" w:rsidRPr="00F57001" w14:paraId="7E4EAA57" w14:textId="77777777" w:rsidTr="004C6D80">
        <w:trPr>
          <w:gridAfter w:val="1"/>
          <w:wAfter w:w="88" w:type="dxa"/>
          <w:trHeight w:val="228"/>
          <w:jc w:val="center"/>
        </w:trPr>
        <w:tc>
          <w:tcPr>
            <w:tcW w:w="10619" w:type="dxa"/>
            <w:gridSpan w:val="20"/>
            <w:tcBorders>
              <w:bottom w:val="single" w:sz="4" w:space="0" w:color="auto"/>
            </w:tcBorders>
            <w:shd w:val="clear" w:color="auto" w:fill="DDD9C3"/>
            <w:vAlign w:val="bottom"/>
          </w:tcPr>
          <w:p w14:paraId="5246B9B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snapToGrid w:val="0"/>
                <w:sz w:val="20"/>
                <w:szCs w:val="20"/>
                <w:lang w:eastAsia="en-US"/>
              </w:rPr>
              <w:t>THE SUCCESSFUL BIDDER WILL BE REQUIRED TO FILL IN AND SIGN A WRITTEN CONTRACT FORM (SBD7).</w:t>
            </w:r>
          </w:p>
        </w:tc>
      </w:tr>
      <w:tr w:rsidR="007B425C" w:rsidRPr="00F57001" w14:paraId="35120C68" w14:textId="77777777" w:rsidTr="004C6D80">
        <w:trPr>
          <w:gridAfter w:val="1"/>
          <w:wAfter w:w="88" w:type="dxa"/>
          <w:trHeight w:val="228"/>
          <w:jc w:val="center"/>
        </w:trPr>
        <w:tc>
          <w:tcPr>
            <w:tcW w:w="5350" w:type="dxa"/>
            <w:gridSpan w:val="9"/>
            <w:tcBorders>
              <w:top w:val="single" w:sz="4" w:space="0" w:color="auto"/>
              <w:left w:val="nil"/>
              <w:bottom w:val="single" w:sz="4" w:space="0" w:color="auto"/>
              <w:right w:val="nil"/>
            </w:tcBorders>
            <w:vAlign w:val="bottom"/>
          </w:tcPr>
          <w:p w14:paraId="2AE9D32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BID RESPONSE DOCUMENTS MAY BE DEPOSITED IN THE BID BOX SITUATED AT </w:t>
            </w:r>
            <w:r w:rsidRPr="00F57001">
              <w:rPr>
                <w:rFonts w:ascii="Arial Narrow" w:hAnsi="Arial Narrow"/>
                <w:i/>
                <w:snapToGrid w:val="0"/>
                <w:sz w:val="20"/>
                <w:szCs w:val="20"/>
                <w:lang w:eastAsia="en-US"/>
              </w:rPr>
              <w:t>(STREET ADDRESS)</w:t>
            </w:r>
          </w:p>
        </w:tc>
        <w:tc>
          <w:tcPr>
            <w:tcW w:w="693" w:type="dxa"/>
            <w:gridSpan w:val="2"/>
            <w:tcBorders>
              <w:top w:val="single" w:sz="4" w:space="0" w:color="auto"/>
              <w:left w:val="nil"/>
              <w:bottom w:val="nil"/>
              <w:right w:val="nil"/>
            </w:tcBorders>
            <w:vAlign w:val="center"/>
          </w:tcPr>
          <w:p w14:paraId="675649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eastAsia="en-US"/>
              </w:rPr>
            </w:pPr>
          </w:p>
        </w:tc>
        <w:tc>
          <w:tcPr>
            <w:tcW w:w="4576" w:type="dxa"/>
            <w:gridSpan w:val="9"/>
            <w:tcBorders>
              <w:top w:val="single" w:sz="4" w:space="0" w:color="auto"/>
              <w:left w:val="nil"/>
              <w:bottom w:val="single" w:sz="4" w:space="0" w:color="auto"/>
              <w:right w:val="nil"/>
            </w:tcBorders>
            <w:vAlign w:val="bottom"/>
          </w:tcPr>
          <w:p w14:paraId="7445CE8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CF4FBB7" w14:textId="77777777" w:rsidTr="004C6D80">
        <w:trPr>
          <w:gridAfter w:val="1"/>
          <w:wAfter w:w="88" w:type="dxa"/>
          <w:trHeight w:val="281"/>
          <w:jc w:val="center"/>
        </w:trPr>
        <w:tc>
          <w:tcPr>
            <w:tcW w:w="10619" w:type="dxa"/>
            <w:gridSpan w:val="20"/>
            <w:tcBorders>
              <w:top w:val="single" w:sz="4" w:space="0" w:color="auto"/>
            </w:tcBorders>
            <w:vAlign w:val="bottom"/>
          </w:tcPr>
          <w:p w14:paraId="1072BE23" w14:textId="1E05897B"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hyperlink r:id="rId7" w:history="1">
              <w:r w:rsidRPr="00DF1132">
                <w:rPr>
                  <w:rStyle w:val="Hyperlink"/>
                  <w:rFonts w:ascii="Arial Narrow" w:hAnsi="Arial Narrow"/>
                  <w:b/>
                  <w:snapToGrid w:val="0"/>
                  <w:sz w:val="20"/>
                  <w:szCs w:val="20"/>
                  <w:lang w:eastAsia="en-US"/>
                </w:rPr>
                <w:t>quotes@visitkznsa.com</w:t>
              </w:r>
            </w:hyperlink>
            <w:r>
              <w:rPr>
                <w:rFonts w:ascii="Arial Narrow" w:hAnsi="Arial Narrow"/>
                <w:b/>
                <w:snapToGrid w:val="0"/>
                <w:sz w:val="20"/>
                <w:szCs w:val="20"/>
                <w:lang w:eastAsia="en-US"/>
              </w:rPr>
              <w:t xml:space="preserve"> </w:t>
            </w:r>
          </w:p>
        </w:tc>
      </w:tr>
      <w:tr w:rsidR="007B425C" w:rsidRPr="00F57001" w14:paraId="4DE40935" w14:textId="77777777" w:rsidTr="004C6D80">
        <w:trPr>
          <w:gridAfter w:val="1"/>
          <w:wAfter w:w="88" w:type="dxa"/>
          <w:trHeight w:val="278"/>
          <w:jc w:val="center"/>
        </w:trPr>
        <w:tc>
          <w:tcPr>
            <w:tcW w:w="10619" w:type="dxa"/>
            <w:gridSpan w:val="20"/>
            <w:tcBorders>
              <w:top w:val="single" w:sz="4" w:space="0" w:color="auto"/>
            </w:tcBorders>
            <w:vAlign w:val="bottom"/>
          </w:tcPr>
          <w:p w14:paraId="7D695B6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4256300B" w14:textId="77777777" w:rsidTr="004C6D80">
        <w:trPr>
          <w:gridAfter w:val="1"/>
          <w:wAfter w:w="88" w:type="dxa"/>
          <w:trHeight w:val="278"/>
          <w:jc w:val="center"/>
        </w:trPr>
        <w:tc>
          <w:tcPr>
            <w:tcW w:w="10619" w:type="dxa"/>
            <w:gridSpan w:val="20"/>
            <w:tcBorders>
              <w:top w:val="single" w:sz="4" w:space="0" w:color="auto"/>
            </w:tcBorders>
            <w:vAlign w:val="bottom"/>
          </w:tcPr>
          <w:p w14:paraId="4042161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1FAB5C4B" w14:textId="77777777" w:rsidTr="004C6D80">
        <w:trPr>
          <w:gridAfter w:val="1"/>
          <w:wAfter w:w="88" w:type="dxa"/>
          <w:trHeight w:val="278"/>
          <w:jc w:val="center"/>
        </w:trPr>
        <w:tc>
          <w:tcPr>
            <w:tcW w:w="10619" w:type="dxa"/>
            <w:gridSpan w:val="20"/>
            <w:tcBorders>
              <w:top w:val="single" w:sz="4" w:space="0" w:color="auto"/>
            </w:tcBorders>
            <w:vAlign w:val="bottom"/>
          </w:tcPr>
          <w:p w14:paraId="7F7DFEF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069B63BE" w14:textId="77777777" w:rsidTr="004C6D80">
        <w:trPr>
          <w:gridAfter w:val="1"/>
          <w:wAfter w:w="88" w:type="dxa"/>
          <w:trHeight w:val="228"/>
          <w:jc w:val="center"/>
        </w:trPr>
        <w:tc>
          <w:tcPr>
            <w:tcW w:w="10619" w:type="dxa"/>
            <w:gridSpan w:val="20"/>
            <w:shd w:val="clear" w:color="auto" w:fill="DDD9C3"/>
            <w:vAlign w:val="bottom"/>
          </w:tcPr>
          <w:p w14:paraId="0C0067D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SUPPLIER INFORMATION</w:t>
            </w:r>
          </w:p>
        </w:tc>
      </w:tr>
      <w:tr w:rsidR="007B425C" w:rsidRPr="00F57001" w14:paraId="328AF358" w14:textId="77777777" w:rsidTr="004C6D80">
        <w:trPr>
          <w:gridAfter w:val="1"/>
          <w:wAfter w:w="88" w:type="dxa"/>
          <w:trHeight w:val="340"/>
          <w:jc w:val="center"/>
        </w:trPr>
        <w:tc>
          <w:tcPr>
            <w:tcW w:w="3480" w:type="dxa"/>
            <w:gridSpan w:val="3"/>
            <w:vAlign w:val="bottom"/>
          </w:tcPr>
          <w:p w14:paraId="124E26F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NAME OF BIDDER</w:t>
            </w:r>
          </w:p>
        </w:tc>
        <w:tc>
          <w:tcPr>
            <w:tcW w:w="7139" w:type="dxa"/>
            <w:gridSpan w:val="17"/>
            <w:vAlign w:val="bottom"/>
          </w:tcPr>
          <w:p w14:paraId="5B38F13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5524D833" w14:textId="77777777" w:rsidTr="004C6D80">
        <w:trPr>
          <w:gridAfter w:val="1"/>
          <w:wAfter w:w="88" w:type="dxa"/>
          <w:trHeight w:val="340"/>
          <w:jc w:val="center"/>
        </w:trPr>
        <w:tc>
          <w:tcPr>
            <w:tcW w:w="3480" w:type="dxa"/>
            <w:gridSpan w:val="3"/>
            <w:vAlign w:val="bottom"/>
          </w:tcPr>
          <w:p w14:paraId="17A656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POSTAL ADDRESS</w:t>
            </w:r>
          </w:p>
        </w:tc>
        <w:tc>
          <w:tcPr>
            <w:tcW w:w="7139" w:type="dxa"/>
            <w:gridSpan w:val="17"/>
            <w:vAlign w:val="bottom"/>
          </w:tcPr>
          <w:p w14:paraId="634E7D2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75462A1" w14:textId="77777777" w:rsidTr="004C6D80">
        <w:trPr>
          <w:gridAfter w:val="1"/>
          <w:wAfter w:w="88" w:type="dxa"/>
          <w:trHeight w:val="340"/>
          <w:jc w:val="center"/>
        </w:trPr>
        <w:tc>
          <w:tcPr>
            <w:tcW w:w="3480" w:type="dxa"/>
            <w:gridSpan w:val="3"/>
            <w:vAlign w:val="bottom"/>
          </w:tcPr>
          <w:p w14:paraId="018706D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STREET ADDRESS</w:t>
            </w:r>
          </w:p>
        </w:tc>
        <w:tc>
          <w:tcPr>
            <w:tcW w:w="7139" w:type="dxa"/>
            <w:gridSpan w:val="17"/>
            <w:vAlign w:val="bottom"/>
          </w:tcPr>
          <w:p w14:paraId="341EA95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59F9F2B" w14:textId="77777777" w:rsidTr="004C6D80">
        <w:trPr>
          <w:gridAfter w:val="1"/>
          <w:wAfter w:w="88" w:type="dxa"/>
          <w:trHeight w:val="340"/>
          <w:jc w:val="center"/>
        </w:trPr>
        <w:tc>
          <w:tcPr>
            <w:tcW w:w="3480" w:type="dxa"/>
            <w:gridSpan w:val="3"/>
            <w:vAlign w:val="bottom"/>
          </w:tcPr>
          <w:p w14:paraId="1B58738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145" w:type="dxa"/>
            <w:gridSpan w:val="4"/>
            <w:vAlign w:val="bottom"/>
          </w:tcPr>
          <w:p w14:paraId="2B5594C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0D390FA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611AB08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57F3235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6B20C9A" w14:textId="77777777" w:rsidTr="004C6D80">
        <w:trPr>
          <w:gridAfter w:val="1"/>
          <w:wAfter w:w="88" w:type="dxa"/>
          <w:trHeight w:val="340"/>
          <w:jc w:val="center"/>
        </w:trPr>
        <w:tc>
          <w:tcPr>
            <w:tcW w:w="3480" w:type="dxa"/>
            <w:gridSpan w:val="3"/>
            <w:vAlign w:val="bottom"/>
          </w:tcPr>
          <w:p w14:paraId="77A9F0E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CELLPHONE NUMBER</w:t>
            </w:r>
          </w:p>
        </w:tc>
        <w:tc>
          <w:tcPr>
            <w:tcW w:w="7139" w:type="dxa"/>
            <w:gridSpan w:val="17"/>
            <w:vAlign w:val="bottom"/>
          </w:tcPr>
          <w:p w14:paraId="4D8D097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7E3DC04A" w14:textId="77777777" w:rsidTr="004C6D80">
        <w:trPr>
          <w:gridAfter w:val="1"/>
          <w:wAfter w:w="88" w:type="dxa"/>
          <w:trHeight w:val="340"/>
          <w:jc w:val="center"/>
        </w:trPr>
        <w:tc>
          <w:tcPr>
            <w:tcW w:w="3480" w:type="dxa"/>
            <w:gridSpan w:val="3"/>
            <w:vAlign w:val="bottom"/>
          </w:tcPr>
          <w:p w14:paraId="679A4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145" w:type="dxa"/>
            <w:gridSpan w:val="4"/>
            <w:vAlign w:val="bottom"/>
          </w:tcPr>
          <w:p w14:paraId="24301FA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653B071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248C94E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4039A36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E44A566" w14:textId="77777777" w:rsidTr="004C6D80">
        <w:trPr>
          <w:gridAfter w:val="1"/>
          <w:wAfter w:w="88" w:type="dxa"/>
          <w:trHeight w:val="340"/>
          <w:jc w:val="center"/>
        </w:trPr>
        <w:tc>
          <w:tcPr>
            <w:tcW w:w="3480" w:type="dxa"/>
            <w:gridSpan w:val="3"/>
            <w:vAlign w:val="bottom"/>
          </w:tcPr>
          <w:p w14:paraId="2206C0F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7139" w:type="dxa"/>
            <w:gridSpan w:val="17"/>
            <w:vAlign w:val="bottom"/>
          </w:tcPr>
          <w:p w14:paraId="78263ED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951D6A0" w14:textId="77777777" w:rsidTr="004C6D80">
        <w:trPr>
          <w:gridAfter w:val="1"/>
          <w:wAfter w:w="88" w:type="dxa"/>
          <w:trHeight w:val="340"/>
          <w:jc w:val="center"/>
        </w:trPr>
        <w:tc>
          <w:tcPr>
            <w:tcW w:w="3480" w:type="dxa"/>
            <w:gridSpan w:val="3"/>
            <w:vAlign w:val="bottom"/>
          </w:tcPr>
          <w:p w14:paraId="5A8A335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VAT REGISTRATION NUMBER</w:t>
            </w:r>
          </w:p>
        </w:tc>
        <w:tc>
          <w:tcPr>
            <w:tcW w:w="7139" w:type="dxa"/>
            <w:gridSpan w:val="17"/>
            <w:vAlign w:val="bottom"/>
          </w:tcPr>
          <w:p w14:paraId="02E153A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24BA075" w14:textId="77777777" w:rsidTr="004C6D80">
        <w:trPr>
          <w:gridAfter w:val="1"/>
          <w:wAfter w:w="88" w:type="dxa"/>
          <w:trHeight w:val="340"/>
          <w:jc w:val="center"/>
        </w:trPr>
        <w:tc>
          <w:tcPr>
            <w:tcW w:w="3480" w:type="dxa"/>
            <w:gridSpan w:val="3"/>
            <w:vAlign w:val="bottom"/>
          </w:tcPr>
          <w:p w14:paraId="73A3862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7139" w:type="dxa"/>
            <w:gridSpan w:val="17"/>
            <w:vAlign w:val="bottom"/>
          </w:tcPr>
          <w:p w14:paraId="635D6DD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8F42764" w14:textId="77777777" w:rsidTr="004C6D80">
        <w:trPr>
          <w:gridAfter w:val="1"/>
          <w:wAfter w:w="88" w:type="dxa"/>
          <w:trHeight w:val="340"/>
          <w:jc w:val="center"/>
        </w:trPr>
        <w:tc>
          <w:tcPr>
            <w:tcW w:w="3480" w:type="dxa"/>
            <w:gridSpan w:val="3"/>
            <w:vAlign w:val="bottom"/>
          </w:tcPr>
          <w:p w14:paraId="7A5769B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45" w:type="dxa"/>
            <w:gridSpan w:val="4"/>
            <w:vAlign w:val="bottom"/>
          </w:tcPr>
          <w:p w14:paraId="067E86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TCS PIN:</w:t>
            </w:r>
          </w:p>
        </w:tc>
        <w:tc>
          <w:tcPr>
            <w:tcW w:w="1359" w:type="dxa"/>
            <w:gridSpan w:val="3"/>
            <w:vAlign w:val="bottom"/>
          </w:tcPr>
          <w:p w14:paraId="3EEEC60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30" w:type="dxa"/>
            <w:gridSpan w:val="3"/>
            <w:vAlign w:val="bottom"/>
          </w:tcPr>
          <w:p w14:paraId="692F547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OR</w:t>
            </w:r>
          </w:p>
        </w:tc>
        <w:tc>
          <w:tcPr>
            <w:tcW w:w="1131" w:type="dxa"/>
            <w:gridSpan w:val="2"/>
            <w:vAlign w:val="bottom"/>
          </w:tcPr>
          <w:p w14:paraId="57C8C20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CSD No:</w:t>
            </w:r>
          </w:p>
        </w:tc>
        <w:tc>
          <w:tcPr>
            <w:tcW w:w="2874" w:type="dxa"/>
            <w:gridSpan w:val="5"/>
            <w:vAlign w:val="bottom"/>
          </w:tcPr>
          <w:p w14:paraId="4BC8947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454B17F0" w14:textId="77777777" w:rsidTr="004C6D80">
        <w:trPr>
          <w:gridAfter w:val="1"/>
          <w:wAfter w:w="88" w:type="dxa"/>
          <w:trHeight w:val="340"/>
          <w:jc w:val="center"/>
        </w:trPr>
        <w:tc>
          <w:tcPr>
            <w:tcW w:w="3480" w:type="dxa"/>
            <w:gridSpan w:val="3"/>
            <w:vAlign w:val="bottom"/>
          </w:tcPr>
          <w:p w14:paraId="79980DD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B-BBEE STATUS LEVEL VERIFICATION CERTIFICATE</w:t>
            </w:r>
          </w:p>
          <w:p w14:paraId="59576A7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t>[TICK APPLICABLE BOX]</w:t>
            </w:r>
          </w:p>
        </w:tc>
        <w:tc>
          <w:tcPr>
            <w:tcW w:w="2504" w:type="dxa"/>
            <w:gridSpan w:val="7"/>
            <w:vAlign w:val="bottom"/>
          </w:tcPr>
          <w:p w14:paraId="099B1E3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1EE3AB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p w14:paraId="1F3A27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c>
          <w:tcPr>
            <w:tcW w:w="1761" w:type="dxa"/>
            <w:gridSpan w:val="5"/>
            <w:vAlign w:val="bottom"/>
          </w:tcPr>
          <w:p w14:paraId="14F9193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B-BBEE STATUS LEVEL SWORN AFFIDAVIT  </w:t>
            </w:r>
          </w:p>
        </w:tc>
        <w:tc>
          <w:tcPr>
            <w:tcW w:w="2874" w:type="dxa"/>
            <w:gridSpan w:val="5"/>
            <w:vAlign w:val="bottom"/>
          </w:tcPr>
          <w:p w14:paraId="3348C6E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0A03F5D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  </w:t>
            </w:r>
          </w:p>
          <w:p w14:paraId="54FB3C7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r>
      <w:tr w:rsidR="007B425C" w:rsidRPr="00F57001" w14:paraId="654036D7" w14:textId="77777777" w:rsidTr="004C6D80">
        <w:trPr>
          <w:gridAfter w:val="1"/>
          <w:wAfter w:w="88" w:type="dxa"/>
          <w:trHeight w:val="340"/>
          <w:jc w:val="center"/>
        </w:trPr>
        <w:tc>
          <w:tcPr>
            <w:tcW w:w="3480" w:type="dxa"/>
            <w:gridSpan w:val="3"/>
            <w:vAlign w:val="bottom"/>
          </w:tcPr>
          <w:p w14:paraId="6CE23E4E"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IF YES, WHO WAS THE CERTIFICATE ISSUED BY? </w:t>
            </w:r>
          </w:p>
        </w:tc>
        <w:tc>
          <w:tcPr>
            <w:tcW w:w="7139" w:type="dxa"/>
            <w:gridSpan w:val="17"/>
            <w:vAlign w:val="bottom"/>
          </w:tcPr>
          <w:p w14:paraId="3E7D3AA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25DB939" w14:textId="77777777" w:rsidTr="004C6D80">
        <w:trPr>
          <w:gridBefore w:val="1"/>
          <w:wBefore w:w="91" w:type="dxa"/>
          <w:trHeight w:val="340"/>
          <w:jc w:val="center"/>
        </w:trPr>
        <w:tc>
          <w:tcPr>
            <w:tcW w:w="3477" w:type="dxa"/>
            <w:gridSpan w:val="3"/>
            <w:vMerge w:val="restart"/>
            <w:vAlign w:val="center"/>
          </w:tcPr>
          <w:p w14:paraId="6B84C0F3" w14:textId="77777777" w:rsidR="007B425C" w:rsidRPr="00F57001" w:rsidRDefault="007B425C" w:rsidP="004C6D80">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 AND NAME THE APPLICABLE IN THE TICK BOX</w:t>
            </w:r>
          </w:p>
        </w:tc>
        <w:tc>
          <w:tcPr>
            <w:tcW w:w="679" w:type="dxa"/>
            <w:gridSpan w:val="2"/>
            <w:vAlign w:val="center"/>
          </w:tcPr>
          <w:p w14:paraId="5EEB2B3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7EE6412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w:t>
            </w:r>
          </w:p>
        </w:tc>
      </w:tr>
      <w:tr w:rsidR="007B425C" w:rsidRPr="00F57001" w14:paraId="306AE2B6" w14:textId="77777777" w:rsidTr="003B60AD">
        <w:trPr>
          <w:gridBefore w:val="1"/>
          <w:wBefore w:w="91" w:type="dxa"/>
          <w:trHeight w:val="298"/>
          <w:jc w:val="center"/>
        </w:trPr>
        <w:tc>
          <w:tcPr>
            <w:tcW w:w="3477" w:type="dxa"/>
            <w:gridSpan w:val="3"/>
            <w:vMerge/>
            <w:vAlign w:val="bottom"/>
          </w:tcPr>
          <w:p w14:paraId="4097B3E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9" w:type="dxa"/>
            <w:gridSpan w:val="2"/>
            <w:vAlign w:val="center"/>
          </w:tcPr>
          <w:p w14:paraId="16DE3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657E114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VERIFICATION AGENCY ACCREDITED BY THE SOUTH AFRICAN ACCREDITATION SYSTEM (SANAS)</w:t>
            </w:r>
          </w:p>
        </w:tc>
      </w:tr>
      <w:tr w:rsidR="007B425C" w:rsidRPr="00F57001" w14:paraId="564FBEE5" w14:textId="77777777" w:rsidTr="003B60AD">
        <w:trPr>
          <w:gridBefore w:val="1"/>
          <w:wBefore w:w="91" w:type="dxa"/>
          <w:trHeight w:val="56"/>
          <w:jc w:val="center"/>
        </w:trPr>
        <w:tc>
          <w:tcPr>
            <w:tcW w:w="3477" w:type="dxa"/>
            <w:gridSpan w:val="3"/>
            <w:vMerge/>
            <w:vAlign w:val="bottom"/>
          </w:tcPr>
          <w:p w14:paraId="0F881FE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restart"/>
            <w:vAlign w:val="center"/>
          </w:tcPr>
          <w:p w14:paraId="743BEAA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39A6FD4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REGISTERED AUDITOR</w:t>
            </w:r>
          </w:p>
        </w:tc>
      </w:tr>
      <w:tr w:rsidR="007B425C" w:rsidRPr="00F57001" w14:paraId="5ED14FA2" w14:textId="77777777" w:rsidTr="003B60AD">
        <w:trPr>
          <w:gridBefore w:val="1"/>
          <w:wBefore w:w="91" w:type="dxa"/>
          <w:trHeight w:val="257"/>
          <w:jc w:val="center"/>
        </w:trPr>
        <w:tc>
          <w:tcPr>
            <w:tcW w:w="3477" w:type="dxa"/>
            <w:gridSpan w:val="3"/>
            <w:vMerge/>
            <w:vAlign w:val="bottom"/>
          </w:tcPr>
          <w:p w14:paraId="4C5B4E2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ign w:val="bottom"/>
          </w:tcPr>
          <w:p w14:paraId="65D2FF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460" w:type="dxa"/>
            <w:gridSpan w:val="15"/>
            <w:vAlign w:val="bottom"/>
          </w:tcPr>
          <w:p w14:paraId="6A97DB9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NAME:</w:t>
            </w:r>
          </w:p>
        </w:tc>
      </w:tr>
      <w:tr w:rsidR="007B425C" w:rsidRPr="00F57001" w14:paraId="649DE404" w14:textId="77777777" w:rsidTr="004C6D80">
        <w:trPr>
          <w:gridAfter w:val="1"/>
          <w:wAfter w:w="88" w:type="dxa"/>
          <w:trHeight w:val="242"/>
          <w:jc w:val="center"/>
        </w:trPr>
        <w:tc>
          <w:tcPr>
            <w:tcW w:w="10619" w:type="dxa"/>
            <w:gridSpan w:val="20"/>
            <w:shd w:val="clear" w:color="auto" w:fill="DDD9C3"/>
            <w:vAlign w:val="bottom"/>
          </w:tcPr>
          <w:p w14:paraId="1EE8D0C5"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20"/>
                <w:szCs w:val="20"/>
                <w:lang w:eastAsia="en-US"/>
              </w:rPr>
            </w:pPr>
            <w:r w:rsidRPr="00F57001">
              <w:rPr>
                <w:rFonts w:ascii="Arial Narrow" w:hAnsi="Arial Narrow"/>
                <w:b/>
                <w:i/>
                <w:snapToGrid w:val="0"/>
                <w:sz w:val="20"/>
                <w:szCs w:val="20"/>
                <w:lang w:eastAsia="en-US"/>
              </w:rPr>
              <w:t>[</w:t>
            </w:r>
            <w:r w:rsidRPr="00F57001">
              <w:rPr>
                <w:rFonts w:ascii="Arial Narrow" w:hAnsi="Arial Narrow"/>
                <w:b/>
                <w:i/>
                <w:snapToGrid w:val="0"/>
                <w:sz w:val="20"/>
                <w:szCs w:val="20"/>
                <w:shd w:val="clear" w:color="auto" w:fill="DDD9C3"/>
                <w:lang w:eastAsia="en-US"/>
              </w:rPr>
              <w:t>A B-BBEE STATUS LEVEL VERIFICATION CERTIFICATE/SWORN AFFIDAVIT(FOR EMEs&amp; QSEs) MUST BE SUBMITTED IN ORDER TO QUALIFY FOR PREFERENCE POINTS FOR B-BBEE]</w:t>
            </w:r>
          </w:p>
        </w:tc>
      </w:tr>
      <w:tr w:rsidR="007B425C" w:rsidRPr="00F57001" w14:paraId="0D592E82" w14:textId="77777777" w:rsidTr="004C6D80">
        <w:trPr>
          <w:gridAfter w:val="1"/>
          <w:wAfter w:w="88" w:type="dxa"/>
          <w:trHeight w:val="864"/>
          <w:jc w:val="center"/>
        </w:trPr>
        <w:tc>
          <w:tcPr>
            <w:tcW w:w="3480" w:type="dxa"/>
            <w:gridSpan w:val="3"/>
            <w:vAlign w:val="bottom"/>
          </w:tcPr>
          <w:p w14:paraId="18414E1D"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lastRenderedPageBreak/>
              <w:t xml:space="preserve">ARE YOU THE ACCREDITED REPRESENTATIVE </w:t>
            </w:r>
            <w:r w:rsidRPr="00F57001">
              <w:rPr>
                <w:rFonts w:ascii="Arial Narrow" w:hAnsi="Arial Narrow"/>
                <w:b/>
                <w:snapToGrid w:val="0"/>
                <w:sz w:val="20"/>
                <w:szCs w:val="20"/>
                <w:lang w:val="en-US" w:eastAsia="en-US"/>
              </w:rPr>
              <w:t>IN SOUTH AFRICA FOR THE GOODS /SERVICES /WORKS OFFERED?</w:t>
            </w:r>
          </w:p>
          <w:p w14:paraId="1C5E6E27" w14:textId="77777777" w:rsidR="007B425C" w:rsidRPr="00F57001" w:rsidRDefault="007B425C" w:rsidP="004C6D80">
            <w:pPr>
              <w:widowControl w:val="0"/>
              <w:rPr>
                <w:rFonts w:ascii="Arial Narrow" w:hAnsi="Arial Narrow"/>
                <w:snapToGrid w:val="0"/>
                <w:sz w:val="20"/>
                <w:szCs w:val="20"/>
                <w:lang w:val="en-US" w:eastAsia="en-US"/>
              </w:rPr>
            </w:pPr>
          </w:p>
        </w:tc>
        <w:tc>
          <w:tcPr>
            <w:tcW w:w="2563" w:type="dxa"/>
            <w:gridSpan w:val="8"/>
            <w:vAlign w:val="bottom"/>
          </w:tcPr>
          <w:p w14:paraId="6DB489C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No </w:t>
            </w:r>
          </w:p>
          <w:p w14:paraId="4217BA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235B3E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7E7CB1C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ENCLOSE PROOF]</w:t>
            </w:r>
          </w:p>
          <w:p w14:paraId="10BDA68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2126" w:type="dxa"/>
            <w:gridSpan w:val="7"/>
            <w:vAlign w:val="bottom"/>
          </w:tcPr>
          <w:p w14:paraId="56A9F3D6"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t>ARE YOU A FOREIGN BASED SUPPLIER FOR</w:t>
            </w:r>
            <w:r w:rsidRPr="00F57001">
              <w:rPr>
                <w:rFonts w:ascii="Arial Narrow" w:hAnsi="Arial Narrow"/>
                <w:b/>
                <w:snapToGrid w:val="0"/>
                <w:sz w:val="20"/>
                <w:szCs w:val="20"/>
                <w:lang w:val="en-US" w:eastAsia="en-US"/>
              </w:rPr>
              <w:t xml:space="preserve"> THE GOODS /SERVICES /WORKS OFFERED?</w:t>
            </w:r>
            <w:r w:rsidRPr="00F57001">
              <w:rPr>
                <w:rFonts w:ascii="Arial Narrow" w:hAnsi="Arial Narrow"/>
                <w:b/>
                <w:snapToGrid w:val="0"/>
                <w:sz w:val="20"/>
                <w:szCs w:val="20"/>
                <w:lang w:eastAsia="en-US"/>
              </w:rPr>
              <w:br/>
            </w:r>
          </w:p>
        </w:tc>
        <w:tc>
          <w:tcPr>
            <w:tcW w:w="2450" w:type="dxa"/>
            <w:gridSpan w:val="2"/>
            <w:vAlign w:val="bottom"/>
          </w:tcPr>
          <w:p w14:paraId="50FC496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No</w:t>
            </w:r>
            <w:r w:rsidRPr="00F57001">
              <w:rPr>
                <w:rFonts w:ascii="Arial Narrow" w:hAnsi="Arial Narrow"/>
                <w:snapToGrid w:val="0"/>
                <w:sz w:val="20"/>
                <w:szCs w:val="20"/>
                <w:lang w:eastAsia="en-US"/>
              </w:rPr>
              <w:br/>
            </w:r>
          </w:p>
          <w:p w14:paraId="799A085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ANSWER PART B:3 BELOW ]</w:t>
            </w:r>
          </w:p>
          <w:p w14:paraId="253F6D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7B425C" w:rsidRPr="00F57001" w14:paraId="5F9B9A48" w14:textId="77777777" w:rsidTr="004C6D80">
        <w:trPr>
          <w:gridAfter w:val="1"/>
          <w:wAfter w:w="88" w:type="dxa"/>
          <w:trHeight w:val="670"/>
          <w:jc w:val="center"/>
        </w:trPr>
        <w:tc>
          <w:tcPr>
            <w:tcW w:w="3480" w:type="dxa"/>
            <w:gridSpan w:val="3"/>
            <w:vAlign w:val="bottom"/>
          </w:tcPr>
          <w:p w14:paraId="3159E4A1"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SIGNATURE OF BIDDER</w:t>
            </w:r>
          </w:p>
        </w:tc>
        <w:tc>
          <w:tcPr>
            <w:tcW w:w="2563" w:type="dxa"/>
            <w:gridSpan w:val="8"/>
            <w:vAlign w:val="bottom"/>
          </w:tcPr>
          <w:p w14:paraId="60A4BF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w:t>
            </w:r>
          </w:p>
        </w:tc>
        <w:tc>
          <w:tcPr>
            <w:tcW w:w="2126" w:type="dxa"/>
            <w:gridSpan w:val="7"/>
            <w:vAlign w:val="bottom"/>
          </w:tcPr>
          <w:p w14:paraId="2B479850"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DATE</w:t>
            </w:r>
          </w:p>
        </w:tc>
        <w:tc>
          <w:tcPr>
            <w:tcW w:w="2450" w:type="dxa"/>
            <w:gridSpan w:val="2"/>
            <w:vAlign w:val="bottom"/>
          </w:tcPr>
          <w:p w14:paraId="74AB02E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360A32D" w14:textId="77777777" w:rsidTr="004C6D80">
        <w:trPr>
          <w:gridAfter w:val="1"/>
          <w:wAfter w:w="88" w:type="dxa"/>
          <w:trHeight w:val="242"/>
          <w:jc w:val="center"/>
        </w:trPr>
        <w:tc>
          <w:tcPr>
            <w:tcW w:w="3480" w:type="dxa"/>
            <w:gridSpan w:val="3"/>
            <w:vAlign w:val="bottom"/>
          </w:tcPr>
          <w:p w14:paraId="6F7A9CE3"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CAPACITY UNDER WHICH THIS BID IS SIGNED (Attach proof of authority to sign this bid; e.g. resolution of directors, etc.)</w:t>
            </w:r>
          </w:p>
        </w:tc>
        <w:tc>
          <w:tcPr>
            <w:tcW w:w="7139" w:type="dxa"/>
            <w:gridSpan w:val="17"/>
            <w:vAlign w:val="bottom"/>
          </w:tcPr>
          <w:p w14:paraId="4DE19D6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436D710" w14:textId="77777777" w:rsidTr="004C6D80">
        <w:trPr>
          <w:gridAfter w:val="1"/>
          <w:wAfter w:w="88" w:type="dxa"/>
          <w:trHeight w:val="242"/>
          <w:jc w:val="center"/>
        </w:trPr>
        <w:tc>
          <w:tcPr>
            <w:tcW w:w="3480" w:type="dxa"/>
            <w:gridSpan w:val="3"/>
            <w:vAlign w:val="bottom"/>
          </w:tcPr>
          <w:p w14:paraId="0D60F3FB"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eastAsia="en-US"/>
              </w:rPr>
              <w:t>TOTAL NUMBER OF ITEMS OFFERED</w:t>
            </w:r>
          </w:p>
        </w:tc>
        <w:tc>
          <w:tcPr>
            <w:tcW w:w="2563" w:type="dxa"/>
            <w:gridSpan w:val="8"/>
            <w:vAlign w:val="bottom"/>
          </w:tcPr>
          <w:p w14:paraId="5B7C969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26" w:type="dxa"/>
            <w:gridSpan w:val="7"/>
            <w:vAlign w:val="bottom"/>
          </w:tcPr>
          <w:p w14:paraId="55AAC1E0" w14:textId="77777777" w:rsidR="007B425C" w:rsidRPr="00F57001" w:rsidRDefault="007B425C" w:rsidP="004C6D80">
            <w:pPr>
              <w:keepNext/>
              <w:widowControl w:val="0"/>
              <w:outlineLvl w:val="3"/>
              <w:rPr>
                <w:rFonts w:ascii="Arial Narrow" w:hAnsi="Arial Narrow"/>
                <w:b/>
                <w:snapToGrid w:val="0"/>
                <w:sz w:val="20"/>
                <w:szCs w:val="20"/>
                <w:lang w:eastAsia="en-US"/>
              </w:rPr>
            </w:pPr>
            <w:r w:rsidRPr="00F57001">
              <w:rPr>
                <w:rFonts w:ascii="Arial Narrow" w:hAnsi="Arial Narrow"/>
                <w:b/>
                <w:snapToGrid w:val="0"/>
                <w:sz w:val="20"/>
                <w:szCs w:val="20"/>
                <w:lang w:eastAsia="en-US"/>
              </w:rPr>
              <w:t>TOTAL BID PRICE (ALL INCLUSIVE)</w:t>
            </w:r>
          </w:p>
        </w:tc>
        <w:tc>
          <w:tcPr>
            <w:tcW w:w="2450" w:type="dxa"/>
            <w:gridSpan w:val="2"/>
            <w:vAlign w:val="bottom"/>
          </w:tcPr>
          <w:p w14:paraId="12DC9B1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1E1A597" w14:textId="77777777" w:rsidTr="004C6D80">
        <w:trPr>
          <w:gridAfter w:val="1"/>
          <w:wAfter w:w="88" w:type="dxa"/>
          <w:trHeight w:val="242"/>
          <w:jc w:val="center"/>
        </w:trPr>
        <w:tc>
          <w:tcPr>
            <w:tcW w:w="5350" w:type="dxa"/>
            <w:gridSpan w:val="9"/>
            <w:shd w:val="clear" w:color="auto" w:fill="DDD9C3"/>
            <w:vAlign w:val="bottom"/>
          </w:tcPr>
          <w:p w14:paraId="36E5578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shd w:val="clear" w:color="auto" w:fill="DDD9C3"/>
                <w:lang w:eastAsia="en-US"/>
              </w:rPr>
              <w:t>BIDDING PROCEDURE ENQUIRIES MAY BE DIRECTED TO:</w:t>
            </w:r>
          </w:p>
        </w:tc>
        <w:tc>
          <w:tcPr>
            <w:tcW w:w="5269" w:type="dxa"/>
            <w:gridSpan w:val="11"/>
            <w:shd w:val="clear" w:color="auto" w:fill="DDD9C3"/>
            <w:vAlign w:val="bottom"/>
          </w:tcPr>
          <w:p w14:paraId="175ACFC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lang w:eastAsia="en-US"/>
              </w:rPr>
              <w:t>TECHNICAL INFORMATION MAY BE DIRECTED TO:</w:t>
            </w:r>
          </w:p>
        </w:tc>
      </w:tr>
      <w:tr w:rsidR="007B425C" w:rsidRPr="00F57001" w14:paraId="63A7C755" w14:textId="77777777" w:rsidTr="004C6D80">
        <w:trPr>
          <w:gridAfter w:val="1"/>
          <w:wAfter w:w="88" w:type="dxa"/>
          <w:trHeight w:val="242"/>
          <w:jc w:val="center"/>
        </w:trPr>
        <w:tc>
          <w:tcPr>
            <w:tcW w:w="3480" w:type="dxa"/>
            <w:gridSpan w:val="3"/>
            <w:vAlign w:val="bottom"/>
          </w:tcPr>
          <w:p w14:paraId="189A5059"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DEPARTMENT/ PUBLIC ENTITY</w:t>
            </w:r>
          </w:p>
        </w:tc>
        <w:tc>
          <w:tcPr>
            <w:tcW w:w="1870" w:type="dxa"/>
            <w:gridSpan w:val="6"/>
            <w:vAlign w:val="bottom"/>
          </w:tcPr>
          <w:p w14:paraId="73092C89" w14:textId="2810DE57"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SCM</w:t>
            </w:r>
          </w:p>
        </w:tc>
        <w:tc>
          <w:tcPr>
            <w:tcW w:w="2677" w:type="dxa"/>
            <w:gridSpan w:val="8"/>
            <w:vAlign w:val="bottom"/>
          </w:tcPr>
          <w:p w14:paraId="41FE8B8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2592" w:type="dxa"/>
            <w:gridSpan w:val="3"/>
            <w:vAlign w:val="bottom"/>
          </w:tcPr>
          <w:p w14:paraId="5D3C0C11" w14:textId="0C875FFC" w:rsidR="007B425C" w:rsidRPr="00F57001" w:rsidRDefault="00085E09"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085E09">
              <w:rPr>
                <w:rFonts w:ascii="Arial Narrow" w:hAnsi="Arial Narrow"/>
                <w:snapToGrid w:val="0"/>
                <w:sz w:val="20"/>
                <w:szCs w:val="20"/>
                <w:lang w:val="fr-FR" w:eastAsia="en-US"/>
              </w:rPr>
              <w:t>External Evaluators</w:t>
            </w:r>
          </w:p>
        </w:tc>
      </w:tr>
      <w:tr w:rsidR="007B425C" w:rsidRPr="00F57001" w14:paraId="493A1111" w14:textId="77777777" w:rsidTr="004C6D80">
        <w:trPr>
          <w:gridAfter w:val="1"/>
          <w:wAfter w:w="88" w:type="dxa"/>
          <w:trHeight w:val="242"/>
          <w:jc w:val="center"/>
        </w:trPr>
        <w:tc>
          <w:tcPr>
            <w:tcW w:w="3480" w:type="dxa"/>
            <w:gridSpan w:val="3"/>
            <w:vAlign w:val="bottom"/>
          </w:tcPr>
          <w:p w14:paraId="3696FBF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1870" w:type="dxa"/>
            <w:gridSpan w:val="6"/>
            <w:vAlign w:val="bottom"/>
          </w:tcPr>
          <w:p w14:paraId="594C3440" w14:textId="0AD0702B" w:rsidR="007B425C" w:rsidRPr="00F57001" w:rsidRDefault="001539F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Nqobile Shozi</w:t>
            </w:r>
          </w:p>
        </w:tc>
        <w:tc>
          <w:tcPr>
            <w:tcW w:w="2677" w:type="dxa"/>
            <w:gridSpan w:val="8"/>
            <w:vAlign w:val="bottom"/>
          </w:tcPr>
          <w:p w14:paraId="5B7D6413"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2592" w:type="dxa"/>
            <w:gridSpan w:val="3"/>
            <w:vAlign w:val="bottom"/>
          </w:tcPr>
          <w:p w14:paraId="74750B29" w14:textId="2608E76D"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DDA3148" w14:textId="77777777" w:rsidTr="004C6D80">
        <w:trPr>
          <w:gridAfter w:val="1"/>
          <w:wAfter w:w="88" w:type="dxa"/>
          <w:trHeight w:val="242"/>
          <w:jc w:val="center"/>
        </w:trPr>
        <w:tc>
          <w:tcPr>
            <w:tcW w:w="3480" w:type="dxa"/>
            <w:gridSpan w:val="3"/>
            <w:vAlign w:val="bottom"/>
          </w:tcPr>
          <w:p w14:paraId="53AD85AD"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870" w:type="dxa"/>
            <w:gridSpan w:val="6"/>
            <w:vAlign w:val="bottom"/>
          </w:tcPr>
          <w:p w14:paraId="42EE2925" w14:textId="1264BBB4"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031 366 7500</w:t>
            </w:r>
          </w:p>
        </w:tc>
        <w:tc>
          <w:tcPr>
            <w:tcW w:w="2677" w:type="dxa"/>
            <w:gridSpan w:val="8"/>
            <w:vAlign w:val="bottom"/>
          </w:tcPr>
          <w:p w14:paraId="45AD4E7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2592" w:type="dxa"/>
            <w:gridSpan w:val="3"/>
            <w:vAlign w:val="bottom"/>
          </w:tcPr>
          <w:p w14:paraId="24A87696" w14:textId="2D115BB3"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2815102" w14:textId="77777777" w:rsidTr="004C6D80">
        <w:trPr>
          <w:gridAfter w:val="1"/>
          <w:wAfter w:w="88" w:type="dxa"/>
          <w:trHeight w:val="242"/>
          <w:jc w:val="center"/>
        </w:trPr>
        <w:tc>
          <w:tcPr>
            <w:tcW w:w="3480" w:type="dxa"/>
            <w:gridSpan w:val="3"/>
            <w:vAlign w:val="bottom"/>
          </w:tcPr>
          <w:p w14:paraId="66A17A5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870" w:type="dxa"/>
            <w:gridSpan w:val="6"/>
            <w:vAlign w:val="bottom"/>
          </w:tcPr>
          <w:p w14:paraId="5BE00824" w14:textId="7DA11F82"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N/A</w:t>
            </w:r>
          </w:p>
        </w:tc>
        <w:tc>
          <w:tcPr>
            <w:tcW w:w="2677" w:type="dxa"/>
            <w:gridSpan w:val="8"/>
            <w:vAlign w:val="bottom"/>
          </w:tcPr>
          <w:p w14:paraId="3CA53C6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2592" w:type="dxa"/>
            <w:gridSpan w:val="3"/>
            <w:vAlign w:val="bottom"/>
          </w:tcPr>
          <w:p w14:paraId="2A0BD1EE" w14:textId="2D303B9D" w:rsidR="007B425C" w:rsidRPr="00D47F54" w:rsidRDefault="00BA18E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BA18E7">
              <w:rPr>
                <w:rFonts w:ascii="Arial" w:hAnsi="Arial" w:cs="Arial"/>
                <w:color w:val="000000"/>
                <w:sz w:val="22"/>
                <w:szCs w:val="22"/>
                <w:lang w:val="en-ZA"/>
              </w:rPr>
              <w:t>kznfilmfund@visitkznsa.com</w:t>
            </w:r>
          </w:p>
        </w:tc>
      </w:tr>
      <w:tr w:rsidR="007B425C" w:rsidRPr="00F57001" w14:paraId="3FED3186" w14:textId="77777777" w:rsidTr="004C6D80">
        <w:trPr>
          <w:gridAfter w:val="1"/>
          <w:wAfter w:w="88" w:type="dxa"/>
          <w:trHeight w:val="242"/>
          <w:jc w:val="center"/>
        </w:trPr>
        <w:tc>
          <w:tcPr>
            <w:tcW w:w="3480" w:type="dxa"/>
            <w:gridSpan w:val="3"/>
            <w:vAlign w:val="bottom"/>
          </w:tcPr>
          <w:p w14:paraId="560D806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1870" w:type="dxa"/>
            <w:gridSpan w:val="6"/>
            <w:vAlign w:val="bottom"/>
          </w:tcPr>
          <w:p w14:paraId="5F031474" w14:textId="4A799F09"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hyperlink r:id="rId8" w:history="1">
              <w:r w:rsidRPr="00DF1132">
                <w:rPr>
                  <w:rStyle w:val="Hyperlink"/>
                  <w:rFonts w:ascii="Arial Narrow" w:hAnsi="Arial Narrow"/>
                  <w:snapToGrid w:val="0"/>
                  <w:sz w:val="20"/>
                  <w:szCs w:val="20"/>
                  <w:lang w:eastAsia="en-US"/>
                </w:rPr>
                <w:t>scm@visitkznsa.com</w:t>
              </w:r>
            </w:hyperlink>
            <w:r>
              <w:rPr>
                <w:rFonts w:ascii="Arial Narrow" w:hAnsi="Arial Narrow"/>
                <w:snapToGrid w:val="0"/>
                <w:sz w:val="20"/>
                <w:szCs w:val="20"/>
                <w:lang w:eastAsia="en-US"/>
              </w:rPr>
              <w:t xml:space="preserve"> </w:t>
            </w:r>
          </w:p>
        </w:tc>
        <w:tc>
          <w:tcPr>
            <w:tcW w:w="5269" w:type="dxa"/>
            <w:gridSpan w:val="11"/>
            <w:vAlign w:val="bottom"/>
          </w:tcPr>
          <w:p w14:paraId="143492B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bl>
    <w:p w14:paraId="0991C09E"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eastAsia="en-US"/>
        </w:rPr>
      </w:pPr>
      <w:r w:rsidRPr="00F57001">
        <w:rPr>
          <w:rFonts w:ascii="Arial Narrow" w:hAnsi="Arial Narrow"/>
          <w:b/>
          <w:snapToGrid w:val="0"/>
          <w:sz w:val="20"/>
          <w:szCs w:val="20"/>
          <w:lang w:eastAsia="en-US"/>
        </w:rPr>
        <w:br w:type="page"/>
      </w:r>
      <w:r w:rsidRPr="00F57001">
        <w:rPr>
          <w:rFonts w:ascii="Arial Narrow" w:hAnsi="Arial Narrow"/>
          <w:b/>
          <w:snapToGrid w:val="0"/>
          <w:sz w:val="20"/>
          <w:szCs w:val="20"/>
          <w:lang w:eastAsia="en-US"/>
        </w:rPr>
        <w:lastRenderedPageBreak/>
        <w:t>PART B</w:t>
      </w:r>
    </w:p>
    <w:p w14:paraId="37972632"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eastAsia="en-US"/>
        </w:rPr>
      </w:pPr>
      <w:r w:rsidRPr="00F57001">
        <w:rPr>
          <w:rFonts w:ascii="Arial Narrow" w:hAnsi="Arial Narrow"/>
          <w:b/>
          <w:bCs/>
          <w:snapToGrid w:val="0"/>
          <w:sz w:val="20"/>
          <w:szCs w:val="20"/>
          <w:lang w:eastAsia="en-US"/>
        </w:rPr>
        <w:t>TERMS AND CONDITIONS FOR BIDDING</w:t>
      </w:r>
    </w:p>
    <w:p w14:paraId="3CA119DD" w14:textId="77777777" w:rsidR="007B425C" w:rsidRPr="00F57001" w:rsidRDefault="007B425C" w:rsidP="007B425C">
      <w:pPr>
        <w:widowControl w:val="0"/>
        <w:tabs>
          <w:tab w:val="left" w:pos="720"/>
          <w:tab w:val="left" w:pos="8190"/>
        </w:tabs>
        <w:spacing w:line="215" w:lineRule="auto"/>
        <w:rPr>
          <w:rFonts w:ascii="Arial Narrow" w:hAnsi="Arial Narrow"/>
          <w:snapToGrid w:val="0"/>
          <w:sz w:val="20"/>
          <w:szCs w:val="20"/>
          <w:lang w:eastAsia="en-US"/>
        </w:rPr>
      </w:pPr>
      <w:r w:rsidRPr="00F57001">
        <w:rPr>
          <w:rFonts w:ascii="Arial Narrow" w:hAnsi="Arial Narrow"/>
          <w:b/>
          <w:bCs/>
          <w:snapToGrid w:val="0"/>
          <w:sz w:val="20"/>
          <w:szCs w:val="20"/>
          <w:lang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7B425C" w:rsidRPr="00F57001" w14:paraId="009A1E60" w14:textId="77777777" w:rsidTr="004C6D80">
        <w:tc>
          <w:tcPr>
            <w:tcW w:w="10706" w:type="dxa"/>
            <w:shd w:val="clear" w:color="auto" w:fill="DDD9C3"/>
          </w:tcPr>
          <w:p w14:paraId="0B6A1AFD"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b/>
                <w:snapToGrid w:val="0"/>
                <w:sz w:val="20"/>
                <w:szCs w:val="20"/>
                <w:lang w:eastAsia="en-US"/>
              </w:rPr>
            </w:pPr>
            <w:r w:rsidRPr="00F57001">
              <w:rPr>
                <w:rFonts w:ascii="Arial Narrow" w:hAnsi="Arial Narrow" w:cs="Arial"/>
                <w:b/>
                <w:bCs/>
                <w:snapToGrid w:val="0"/>
                <w:color w:val="000000"/>
                <w:sz w:val="20"/>
                <w:szCs w:val="20"/>
                <w:lang w:val="en-US" w:eastAsia="en-US"/>
              </w:rPr>
              <w:t>BID SUBMISSION:</w:t>
            </w:r>
          </w:p>
        </w:tc>
      </w:tr>
      <w:tr w:rsidR="007B425C" w:rsidRPr="00F57001" w14:paraId="34E0F2C4" w14:textId="77777777" w:rsidTr="004C6D80">
        <w:trPr>
          <w:trHeight w:val="1212"/>
        </w:trPr>
        <w:tc>
          <w:tcPr>
            <w:tcW w:w="10706" w:type="dxa"/>
          </w:tcPr>
          <w:p w14:paraId="338C00C6"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BIDS MUST BE DELIVERED BY THE STIPULATED TIME TO THE CORRECT ADDRESS. LATE BIDS WILL NOT BE ACCEPTED FOR CONSIDERATION.</w:t>
            </w:r>
          </w:p>
          <w:p w14:paraId="1D0672BE"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eastAsia="en-US"/>
              </w:rPr>
            </w:pPr>
          </w:p>
          <w:p w14:paraId="1B6C9497"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ALL BIDS MUST BE SUBMITTED ON THE OFFICIAL FORMS PROVIDED–(NOT TO BE RE-TYPED) OR </w:t>
            </w:r>
            <w:r w:rsidRPr="00F57001">
              <w:rPr>
                <w:rFonts w:ascii="Arial Narrow" w:hAnsi="Arial Narrow" w:cs="Arial Narrow"/>
                <w:b/>
                <w:snapToGrid w:val="0"/>
                <w:color w:val="FF0000"/>
                <w:sz w:val="20"/>
                <w:szCs w:val="20"/>
                <w:lang w:val="en-US" w:eastAsia="en-US"/>
              </w:rPr>
              <w:t xml:space="preserve"> </w:t>
            </w:r>
            <w:r w:rsidRPr="00F57001">
              <w:rPr>
                <w:rFonts w:ascii="Arial Narrow" w:hAnsi="Arial Narrow" w:cs="Arial Narrow"/>
                <w:b/>
                <w:snapToGrid w:val="0"/>
                <w:sz w:val="20"/>
                <w:szCs w:val="20"/>
                <w:lang w:val="en-US" w:eastAsia="en-US"/>
              </w:rPr>
              <w:t>ONLINE</w:t>
            </w:r>
          </w:p>
          <w:p w14:paraId="2F8D3179"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56AFAB29"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BIDDERS MUST REGISTER ON THE CENTRAL SUPPLIER DATABASE (CSD) TO UPLOAD MANDATORY INFORMATION NAMELY: ( BUSINESS REGISTRATION/ DIRECTORSHIP/ MEMBERSHIP/IDENTITY NUMBERS; TAX COMPLIANCE STATUS; AND BANKING INFORMATION FOR VERIFICATION PURPOSES). B-BBEE CERTIFICATE OR SWORN AFFIDAVIT FOR B-BBEE MUST BE SUBMITTED TO BIDDING INSTITUTION.</w:t>
            </w:r>
          </w:p>
          <w:p w14:paraId="2C462EEE"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1B833954"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43B0F54"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val="en-US" w:eastAsia="en-US"/>
              </w:rPr>
            </w:pPr>
          </w:p>
          <w:p w14:paraId="38C7CBC1" w14:textId="77777777" w:rsidR="007B425C" w:rsidRPr="00F57001" w:rsidRDefault="007B425C" w:rsidP="007B425C">
            <w:pPr>
              <w:widowControl w:val="0"/>
              <w:numPr>
                <w:ilvl w:val="1"/>
                <w:numId w:val="4"/>
              </w:numPr>
              <w:tabs>
                <w:tab w:val="left" w:pos="426"/>
              </w:tabs>
              <w:spacing w:after="160" w:line="215" w:lineRule="auto"/>
              <w:ind w:left="426" w:hanging="426"/>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THIS BID IS SUBJECT TO THE PREFERENTIAL PROCUREMENT POLICY FRAMEWORK ACT 2000 AND THE PREFERENTIAL PROCUREMENT REGULATIONS, 2017, THE GENERAL CONDITIONS OF CONTRACT (GCC) AND, IF APPLICABLE, ANY OTHER LEGISLATION OR SPECIAL CONDITIONS OF CONTRACT.</w:t>
            </w:r>
          </w:p>
          <w:p w14:paraId="63E07477"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napToGrid w:val="0"/>
                <w:sz w:val="20"/>
                <w:szCs w:val="20"/>
                <w:lang w:val="en-US" w:eastAsia="en-US"/>
              </w:rPr>
            </w:pPr>
          </w:p>
        </w:tc>
      </w:tr>
      <w:tr w:rsidR="007B425C" w:rsidRPr="00F57001" w14:paraId="60F587C1" w14:textId="77777777" w:rsidTr="004C6D80">
        <w:tc>
          <w:tcPr>
            <w:tcW w:w="10706" w:type="dxa"/>
            <w:shd w:val="clear" w:color="auto" w:fill="DDD9C3"/>
          </w:tcPr>
          <w:p w14:paraId="34CE1482"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w:b/>
                <w:bCs/>
                <w:snapToGrid w:val="0"/>
                <w:color w:val="000081"/>
                <w:sz w:val="20"/>
                <w:szCs w:val="20"/>
                <w:lang w:val="en-US" w:eastAsia="en-US"/>
              </w:rPr>
            </w:pPr>
            <w:r w:rsidRPr="00F57001">
              <w:rPr>
                <w:rFonts w:ascii="Arial Narrow" w:hAnsi="Arial Narrow" w:cs="Arial"/>
                <w:b/>
                <w:bCs/>
                <w:snapToGrid w:val="0"/>
                <w:color w:val="000000"/>
                <w:sz w:val="20"/>
                <w:szCs w:val="20"/>
                <w:lang w:val="en-US" w:eastAsia="en-US"/>
              </w:rPr>
              <w:t>TAX COMPLIANCE REQUIREMENTS</w:t>
            </w:r>
          </w:p>
        </w:tc>
      </w:tr>
      <w:tr w:rsidR="007B425C" w:rsidRPr="00F57001" w14:paraId="1EACF191" w14:textId="77777777" w:rsidTr="004C6D80">
        <w:tc>
          <w:tcPr>
            <w:tcW w:w="10706" w:type="dxa"/>
            <w:shd w:val="clear" w:color="auto" w:fill="FFFFFF"/>
          </w:tcPr>
          <w:p w14:paraId="4665F0B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567" w:hanging="567"/>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MUST ENSURE COMPLIANCE WITH THEIR TAX OBLIGATIONS. </w:t>
            </w:r>
          </w:p>
          <w:p w14:paraId="4FD0BB7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BIDDERS ARE REQUIRED TO SUBMIT THEIR UNIQUE PERSONAL IDENTIFICATION NUMBER (PIN) ISSUED BY SARS TO ENABLE   THE ORGAN OF STATE TO VIEW THE TAXPAYER’S PROFILE AND TAX STATUS.</w:t>
            </w:r>
          </w:p>
          <w:p w14:paraId="15B5221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APPLICATION FOR TAX COMPLIANCE STATUS (TCS) OR PIN MAY ALSO BE MADE VIA E-FILING. IN ORDER TO USE THIS PROVISION, TAXPAYERS WILL NEED TO REGISTER WITH SARS AS E-FILERS THROUGH THE WEBSITE </w:t>
            </w:r>
            <w:hyperlink r:id="rId9" w:history="1">
              <w:r w:rsidRPr="00F57001">
                <w:rPr>
                  <w:rFonts w:ascii="Arial Narrow" w:hAnsi="Arial Narrow"/>
                  <w:snapToGrid w:val="0"/>
                  <w:sz w:val="20"/>
                  <w:szCs w:val="20"/>
                  <w:lang w:val="en-US" w:eastAsia="en-US"/>
                </w:rPr>
                <w:t>WWW.SARS.GOV.ZA</w:t>
              </w:r>
            </w:hyperlink>
            <w:r w:rsidRPr="00F57001">
              <w:rPr>
                <w:rFonts w:ascii="Arial Narrow" w:hAnsi="Arial Narrow"/>
                <w:snapToGrid w:val="0"/>
                <w:sz w:val="20"/>
                <w:szCs w:val="20"/>
                <w:lang w:val="en-US" w:eastAsia="en-US"/>
              </w:rPr>
              <w:t>.</w:t>
            </w:r>
          </w:p>
          <w:p w14:paraId="60E9C656"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MAY ALSO SUBMIT A PRINTED TCS TOGETHER WITH THE BID. </w:t>
            </w:r>
          </w:p>
          <w:p w14:paraId="036AC65C"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IN BIDS WHERE CONSORTIA / JOINT VENTURES / SUB-CONTRACTORS ARE INVOLVED, EACH PARTY MUST SUBMIT A SEPARATE PROOF OF   TCS / PIN / CSD NUMBER.</w:t>
            </w:r>
          </w:p>
          <w:p w14:paraId="3248673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WHERE NO TCS IS AVAILABLE BUT THE BIDDER IS REGISTERED ON THE CENTRAL SUPPLIER DATABASE (CSD), A CSD NUMBER MUST BE PROVIDED. </w:t>
            </w:r>
          </w:p>
        </w:tc>
      </w:tr>
      <w:tr w:rsidR="007B425C" w:rsidRPr="00F57001" w14:paraId="2711A829" w14:textId="77777777" w:rsidTr="004C6D80">
        <w:trPr>
          <w:trHeight w:val="296"/>
        </w:trPr>
        <w:tc>
          <w:tcPr>
            <w:tcW w:w="10706" w:type="dxa"/>
            <w:shd w:val="clear" w:color="auto" w:fill="DDD9C3"/>
          </w:tcPr>
          <w:p w14:paraId="6BBC04D1"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QUESTIONNAIRE TO BIDDING FOREIGN SUPPLIERS</w:t>
            </w:r>
          </w:p>
        </w:tc>
      </w:tr>
      <w:tr w:rsidR="007B425C" w:rsidRPr="00F57001" w14:paraId="2A925AC9" w14:textId="77777777" w:rsidTr="004C6D80">
        <w:tc>
          <w:tcPr>
            <w:tcW w:w="10706" w:type="dxa"/>
            <w:shd w:val="clear" w:color="auto" w:fill="FFFFFF"/>
          </w:tcPr>
          <w:p w14:paraId="6B6CE577"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cs="Arial Narrow"/>
                <w:b/>
                <w:snapToGrid w:val="0"/>
                <w:sz w:val="20"/>
                <w:szCs w:val="20"/>
                <w:lang w:val="en-US" w:eastAsia="en-US"/>
              </w:rPr>
            </w:pPr>
            <w:r w:rsidRPr="00F57001">
              <w:rPr>
                <w:rFonts w:ascii="Arial Narrow" w:hAnsi="Arial Narrow"/>
                <w:snapToGrid w:val="0"/>
                <w:sz w:val="20"/>
                <w:szCs w:val="20"/>
                <w:lang w:val="en-US" w:eastAsia="en-US"/>
              </w:rPr>
              <w:t>IS THE BIDDER A RESIDENT OF THE REPUBLIC OF SOUTH AFRICA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BABE564"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DOES THE BIDDER HAVE A BRANCH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1C8BFB2E"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DOES THE BIDDER HAVE A PERMANENT ESTABLISHMENT IN THE </w:t>
            </w:r>
            <w:smartTag w:uri="urn:schemas-microsoft-com:office:smarttags" w:element="stockticker">
              <w:r w:rsidRPr="00F57001">
                <w:rPr>
                  <w:rFonts w:ascii="Arial Narrow" w:hAnsi="Arial Narrow"/>
                  <w:snapToGrid w:val="0"/>
                  <w:sz w:val="20"/>
                  <w:szCs w:val="20"/>
                  <w:lang w:val="en-US" w:eastAsia="en-US"/>
                </w:rPr>
                <w:t>RSA</w:t>
              </w:r>
            </w:smartTag>
            <w:r w:rsidRPr="00F57001">
              <w:rPr>
                <w:rFonts w:ascii="Arial Narrow" w:hAnsi="Arial Narrow"/>
                <w:snapToGrid w:val="0"/>
                <w:sz w:val="20"/>
                <w:szCs w:val="20"/>
                <w:lang w:val="en-US" w:eastAsia="en-US"/>
              </w:rPr>
              <w:t>?</w:t>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12FE2FC"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lastRenderedPageBreak/>
              <w:t>DOES THE BIDDER HAVE ANY SOURCE OF INCOME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6523BE21" w14:textId="77777777" w:rsidR="007B425C" w:rsidRPr="00F57001" w:rsidRDefault="007B425C" w:rsidP="004C6D80">
            <w:pPr>
              <w:widowControl w:val="0"/>
              <w:tabs>
                <w:tab w:val="left" w:pos="426"/>
              </w:tabs>
              <w:autoSpaceDE w:val="0"/>
              <w:autoSpaceDN w:val="0"/>
              <w:adjustRightInd w:val="0"/>
              <w:spacing w:before="120"/>
              <w:ind w:left="792"/>
              <w:jc w:val="both"/>
              <w:rPr>
                <w:rFonts w:ascii="Arial Narrow" w:hAnsi="Arial Narrow"/>
                <w:snapToGrid w:val="0"/>
                <w:sz w:val="20"/>
                <w:szCs w:val="20"/>
                <w:lang w:val="en-US" w:eastAsia="en-US"/>
              </w:rPr>
            </w:pPr>
          </w:p>
          <w:p w14:paraId="2741D700"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IF THE ANSWER IS “NO” TO ALL OF THE ABOVE, THEN, IT IS NOT A REQUIREMENT TO OBTAIN A TAX COMPLIANCE STATUS / TAX COMPLIANCE SYSTEM PIN CODE FROM THE SOUTH AFRICAN REVENUE SERVICE (SARS) AND IF NOT REGISTER AS PER 2.3 ABOVE.</w:t>
            </w:r>
          </w:p>
          <w:p w14:paraId="23E1DAC4"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p>
        </w:tc>
      </w:tr>
    </w:tbl>
    <w:p w14:paraId="4BB192BB" w14:textId="77777777" w:rsidR="007B425C" w:rsidRPr="00F57001" w:rsidRDefault="007B425C" w:rsidP="007B425C">
      <w:pPr>
        <w:widowControl w:val="0"/>
        <w:autoSpaceDE w:val="0"/>
        <w:autoSpaceDN w:val="0"/>
        <w:adjustRightInd w:val="0"/>
        <w:ind w:left="720" w:hanging="720"/>
        <w:rPr>
          <w:rFonts w:ascii="Arial Narrow" w:hAnsi="Arial Narrow" w:cs="Arial Narrow"/>
          <w:b/>
          <w:snapToGrid w:val="0"/>
          <w:sz w:val="20"/>
          <w:szCs w:val="20"/>
          <w:lang w:val="en-US" w:eastAsia="en-US"/>
        </w:rPr>
      </w:pPr>
    </w:p>
    <w:p w14:paraId="7656F53C" w14:textId="77777777" w:rsidR="007B425C" w:rsidRPr="00F57001" w:rsidRDefault="007B425C" w:rsidP="007B425C">
      <w:pPr>
        <w:widowControl w:val="0"/>
        <w:autoSpaceDE w:val="0"/>
        <w:autoSpaceDN w:val="0"/>
        <w:adjustRightInd w:val="0"/>
        <w:ind w:left="720" w:hanging="720"/>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NB: FAILURE TO PROVIDE ANY OF THE ABOVE PARTICULARS MAY RENDER THE BID INVALID</w:t>
      </w:r>
      <w:r w:rsidRPr="00F57001">
        <w:rPr>
          <w:rFonts w:ascii="Arial Narrow" w:hAnsi="Arial Narrow" w:cs="Arial Narrow"/>
          <w:snapToGrid w:val="0"/>
          <w:sz w:val="20"/>
          <w:szCs w:val="20"/>
          <w:lang w:val="en-US" w:eastAsia="en-US"/>
        </w:rPr>
        <w:t>.</w:t>
      </w:r>
    </w:p>
    <w:p w14:paraId="010AEED2" w14:textId="77777777" w:rsidR="007B425C" w:rsidRPr="00F57001" w:rsidRDefault="007B425C" w:rsidP="007B425C">
      <w:pPr>
        <w:widowControl w:val="0"/>
        <w:autoSpaceDE w:val="0"/>
        <w:autoSpaceDN w:val="0"/>
        <w:adjustRightInd w:val="0"/>
        <w:ind w:left="720" w:hanging="720"/>
        <w:rPr>
          <w:rFonts w:ascii="Arial Narrow" w:hAnsi="Arial Narrow"/>
          <w:snapToGrid w:val="0"/>
          <w:sz w:val="22"/>
          <w:szCs w:val="22"/>
          <w:lang w:eastAsia="en-US"/>
        </w:rPr>
      </w:pPr>
    </w:p>
    <w:p w14:paraId="1B7890AF"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SIGNATURE OF BIDDER:</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7B534B5C"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457F0032"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CAPACITY UNDER WHICH THIS BID IS SIGNED:</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34375276"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(Proof of authority must be submitted e.g. company resolution)</w:t>
      </w:r>
    </w:p>
    <w:p w14:paraId="4963399B"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099D2B18"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r w:rsidRPr="00F57001">
        <w:rPr>
          <w:rFonts w:ascii="Arial Narrow" w:hAnsi="Arial Narrow"/>
          <w:snapToGrid w:val="0"/>
          <w:szCs w:val="20"/>
          <w:lang w:val="en-US" w:eastAsia="en-US"/>
        </w:rPr>
        <w:t>DATE:</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040EFE9E"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17AAAD7"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58F087B5"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AED5787" w14:textId="79F8CD7F" w:rsidR="007B425C" w:rsidRPr="007B425C" w:rsidRDefault="007B425C" w:rsidP="007B425C">
      <w:pPr>
        <w:widowControl w:val="0"/>
        <w:autoSpaceDE w:val="0"/>
        <w:autoSpaceDN w:val="0"/>
        <w:adjustRightInd w:val="0"/>
        <w:ind w:left="720" w:hanging="720"/>
        <w:jc w:val="center"/>
        <w:rPr>
          <w:rFonts w:ascii="Arial Narrow" w:hAnsi="Arial Narrow"/>
          <w:snapToGrid w:val="0"/>
          <w:sz w:val="20"/>
          <w:szCs w:val="20"/>
          <w:lang w:eastAsia="en-US"/>
        </w:rPr>
      </w:pPr>
      <w:r w:rsidRPr="00F57001">
        <w:rPr>
          <w:rFonts w:ascii="Arial Narrow" w:hAnsi="Arial Narrow" w:cs="Arial"/>
          <w:b/>
          <w:snapToGrid w:val="0"/>
          <w:sz w:val="22"/>
          <w:szCs w:val="22"/>
          <w:lang w:val="en-US" w:eastAsia="en-US"/>
        </w:rPr>
        <w:t>SBD 4</w:t>
      </w:r>
    </w:p>
    <w:p w14:paraId="6E439C19" w14:textId="77777777" w:rsidR="007B425C" w:rsidRPr="00F57001" w:rsidRDefault="007B425C" w:rsidP="007B425C">
      <w:pPr>
        <w:widowControl w:val="0"/>
        <w:tabs>
          <w:tab w:val="left" w:pos="7363"/>
          <w:tab w:val="center" w:pos="10530"/>
        </w:tabs>
        <w:spacing w:line="360" w:lineRule="auto"/>
        <w:rPr>
          <w:rFonts w:ascii="Arial Narrow" w:hAnsi="Arial Narrow" w:cs="Arial"/>
          <w:b/>
          <w:snapToGrid w:val="0"/>
          <w:sz w:val="22"/>
          <w:szCs w:val="22"/>
          <w:lang w:val="en-US" w:eastAsia="en-US"/>
        </w:rPr>
      </w:pPr>
    </w:p>
    <w:p w14:paraId="32C864EB" w14:textId="77777777" w:rsidR="007B425C" w:rsidRPr="00F57001" w:rsidRDefault="007B425C" w:rsidP="007B425C">
      <w:pPr>
        <w:widowControl w:val="0"/>
        <w:jc w:val="center"/>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BIDDER’S DISCLOSURE</w:t>
      </w:r>
    </w:p>
    <w:p w14:paraId="4CD44C5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781453B" w14:textId="77777777" w:rsidR="007B425C" w:rsidRPr="00F57001" w:rsidRDefault="007B425C" w:rsidP="007B425C">
      <w:pPr>
        <w:widowControl w:val="0"/>
        <w:numPr>
          <w:ilvl w:val="0"/>
          <w:numId w:val="10"/>
        </w:numPr>
        <w:pBdr>
          <w:left w:val="none" w:sz="0" w:space="2" w:color="auto"/>
        </w:pBdr>
        <w:spacing w:after="160" w:line="259" w:lineRule="auto"/>
        <w:ind w:left="360"/>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PURPOSE OF THE FORM</w:t>
      </w:r>
    </w:p>
    <w:p w14:paraId="05498E93"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1EF6255"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p>
    <w:p w14:paraId="079C5B48"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Where a person/s are listed in the Register for Tender Defaulters and / or the List of Restricted Suppliers, that person will automatically be disqualified from the bid process. </w:t>
      </w:r>
    </w:p>
    <w:p w14:paraId="14668B23"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3CF4771C"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98A4C42" w14:textId="77777777" w:rsidR="007B425C" w:rsidRPr="00F57001" w:rsidRDefault="007B425C" w:rsidP="007B425C">
      <w:pPr>
        <w:widowControl w:val="0"/>
        <w:numPr>
          <w:ilvl w:val="0"/>
          <w:numId w:val="11"/>
        </w:numPr>
        <w:pBdr>
          <w:left w:val="none" w:sz="0" w:space="1" w:color="auto"/>
        </w:pBdr>
        <w:spacing w:after="160" w:line="259" w:lineRule="auto"/>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Bidder’s declaration</w:t>
      </w:r>
    </w:p>
    <w:p w14:paraId="199C46B6"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Is the bidder, or any of its directors / trustees / shareholders / members / partners or any person having a controlling interest</w:t>
      </w:r>
      <w:r w:rsidRPr="00F57001">
        <w:rPr>
          <w:rFonts w:ascii="Arial Narrow" w:eastAsia="Courier New" w:hAnsi="Arial Narrow" w:cs="Courier New"/>
          <w:color w:val="000000"/>
          <w:sz w:val="22"/>
          <w:szCs w:val="22"/>
          <w:lang w:val="en-ZA" w:eastAsia="en-ZA"/>
        </w:rPr>
        <w:footnoteReference w:id="1"/>
      </w:r>
      <w:r w:rsidRPr="00F57001">
        <w:rPr>
          <w:rFonts w:ascii="Arial Narrow" w:eastAsia="Arial" w:hAnsi="Arial Narrow" w:cs="Arial"/>
          <w:sz w:val="22"/>
          <w:szCs w:val="22"/>
          <w:lang w:val="en-ZA" w:eastAsia="en-ZA"/>
        </w:rPr>
        <w:t xml:space="preserve"> in the enterprise, </w:t>
      </w:r>
    </w:p>
    <w:p w14:paraId="1B517994" w14:textId="77777777" w:rsidR="007B425C" w:rsidRPr="00F57001" w:rsidRDefault="007B425C" w:rsidP="007B425C">
      <w:pPr>
        <w:widowControl w:val="0"/>
        <w:ind w:left="720" w:hanging="720"/>
        <w:jc w:val="both"/>
        <w:rPr>
          <w:rFonts w:ascii="Arial Narrow" w:eastAsia="Courier New" w:hAnsi="Arial Narrow" w:cs="Courier New"/>
          <w:b/>
          <w:bCs/>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employed by the state?</w:t>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Arial" w:hAnsi="Arial Narrow" w:cs="Arial"/>
          <w:b/>
          <w:bCs/>
          <w:sz w:val="22"/>
          <w:szCs w:val="22"/>
          <w:lang w:val="en-ZA" w:eastAsia="en-ZA"/>
        </w:rPr>
        <w:t>YES/NO</w:t>
      </w:r>
      <w:r w:rsidRPr="00F57001">
        <w:rPr>
          <w:rFonts w:ascii="Arial Narrow" w:eastAsia="Courier New" w:hAnsi="Arial Narrow" w:cs="Courier New"/>
          <w:b/>
          <w:bCs/>
          <w:sz w:val="22"/>
          <w:szCs w:val="22"/>
          <w:lang w:val="en-ZA" w:eastAsia="en-ZA"/>
        </w:rPr>
        <w:tab/>
      </w:r>
    </w:p>
    <w:p w14:paraId="1FB1E4D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06A560FB" w14:textId="77777777" w:rsidR="007B425C" w:rsidRPr="00F57001" w:rsidRDefault="007B425C" w:rsidP="007B425C">
      <w:pPr>
        <w:widowControl w:val="0"/>
        <w:ind w:left="720" w:hanging="720"/>
        <w:jc w:val="both"/>
        <w:rPr>
          <w:rFonts w:ascii="Arial Narrow" w:eastAsia="Arial" w:hAnsi="Arial Narrow" w:cs="Arial"/>
          <w:sz w:val="22"/>
          <w:szCs w:val="22"/>
          <w:lang w:val="en-ZA" w:eastAsia="en-ZA"/>
        </w:rPr>
      </w:pPr>
      <w:r w:rsidRPr="00F57001">
        <w:rPr>
          <w:rFonts w:ascii="Arial Narrow" w:eastAsia="Arial" w:hAnsi="Arial Narrow" w:cs="Arial"/>
          <w:sz w:val="22"/>
          <w:szCs w:val="22"/>
          <w:lang w:val="en-ZA" w:eastAsia="en-ZA"/>
        </w:rPr>
        <w:t>2.1.1</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If so, furnish particulars of the names, individual identity numbers, and, if applicable, state employee numbers of </w:t>
      </w:r>
      <w:r w:rsidRPr="00F57001">
        <w:rPr>
          <w:rFonts w:ascii="Arial Narrow" w:eastAsia="Arial" w:hAnsi="Arial Narrow" w:cs="Arial"/>
          <w:sz w:val="22"/>
          <w:szCs w:val="22"/>
          <w:lang w:val="en-ZA" w:eastAsia="en-ZA"/>
        </w:rPr>
        <w:lastRenderedPageBreak/>
        <w:t>sole proprietor/ directors / trustees / shareholders / members/ partners or any person having a controlling interest in the enterprise, in table below.</w:t>
      </w:r>
    </w:p>
    <w:tbl>
      <w:tblPr>
        <w:tblpPr w:leftFromText="180" w:rightFromText="180" w:vertAnchor="text" w:horzAnchor="page" w:tblpX="1483" w:tblpY="173"/>
        <w:tblOverlap w:val="never"/>
        <w:tblW w:w="7398" w:type="dxa"/>
        <w:tblBorders>
          <w:top w:val="single" w:sz="4" w:space="0" w:color="000000"/>
          <w:left w:val="single" w:sz="4" w:space="0" w:color="000000"/>
          <w:bottom w:val="single" w:sz="4" w:space="0" w:color="000000"/>
          <w:right w:val="single" w:sz="4" w:space="0" w:color="000000"/>
          <w:insideH w:val="nil"/>
          <w:insideV w:val="nil"/>
        </w:tblBorders>
        <w:tblCellMar>
          <w:left w:w="0" w:type="dxa"/>
          <w:right w:w="0" w:type="dxa"/>
        </w:tblCellMar>
        <w:tblLook w:val="04A0" w:firstRow="1" w:lastRow="0" w:firstColumn="1" w:lastColumn="0" w:noHBand="0" w:noVBand="1"/>
      </w:tblPr>
      <w:tblGrid>
        <w:gridCol w:w="2378"/>
        <w:gridCol w:w="2410"/>
        <w:gridCol w:w="2610"/>
      </w:tblGrid>
      <w:tr w:rsidR="007B425C" w:rsidRPr="00F57001" w14:paraId="505DCB29" w14:textId="77777777" w:rsidTr="004C6D80">
        <w:trPr>
          <w:trHeight w:val="1341"/>
        </w:trPr>
        <w:tc>
          <w:tcPr>
            <w:tcW w:w="2378" w:type="dxa"/>
            <w:tcBorders>
              <w:bottom w:val="single" w:sz="4" w:space="0" w:color="000000"/>
              <w:right w:val="single" w:sz="4" w:space="0" w:color="000000"/>
            </w:tcBorders>
            <w:tcMar>
              <w:top w:w="8" w:type="dxa"/>
              <w:left w:w="108" w:type="dxa"/>
              <w:bottom w:w="8" w:type="dxa"/>
              <w:right w:w="108" w:type="dxa"/>
            </w:tcMar>
            <w:hideMark/>
          </w:tcPr>
          <w:p w14:paraId="1186323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Full Name</w:t>
            </w:r>
          </w:p>
        </w:tc>
        <w:tc>
          <w:tcPr>
            <w:tcW w:w="2410" w:type="dxa"/>
            <w:tcBorders>
              <w:left w:val="single" w:sz="4" w:space="0" w:color="000000"/>
              <w:bottom w:val="single" w:sz="4" w:space="0" w:color="000000"/>
              <w:right w:val="single" w:sz="4" w:space="0" w:color="000000"/>
            </w:tcBorders>
            <w:tcMar>
              <w:top w:w="8" w:type="dxa"/>
              <w:left w:w="108" w:type="dxa"/>
              <w:bottom w:w="8" w:type="dxa"/>
              <w:right w:w="108" w:type="dxa"/>
            </w:tcMar>
            <w:hideMark/>
          </w:tcPr>
          <w:p w14:paraId="6441F259"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Identity Number</w:t>
            </w:r>
          </w:p>
        </w:tc>
        <w:tc>
          <w:tcPr>
            <w:tcW w:w="2610" w:type="dxa"/>
            <w:tcBorders>
              <w:left w:val="single" w:sz="4" w:space="0" w:color="000000"/>
              <w:bottom w:val="single" w:sz="4" w:space="0" w:color="000000"/>
            </w:tcBorders>
            <w:tcMar>
              <w:top w:w="8" w:type="dxa"/>
              <w:left w:w="108" w:type="dxa"/>
              <w:bottom w:w="8" w:type="dxa"/>
              <w:right w:w="108" w:type="dxa"/>
            </w:tcMar>
            <w:hideMark/>
          </w:tcPr>
          <w:p w14:paraId="50FB3645"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Name of State institution</w:t>
            </w:r>
          </w:p>
        </w:tc>
      </w:tr>
      <w:tr w:rsidR="007B425C" w:rsidRPr="00F57001" w14:paraId="40BF81A8"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3947B26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0E949A8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75F7DBF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76D12A4"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DDDD08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196150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5B2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77296989"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5E71038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30A24098"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B94D1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C40559E"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AC2A3D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6813EDF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F9D9A9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2658C5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B21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ABFE84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F3FECA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665B683"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6CC6CE9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1F1160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38E7F9C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2E42A31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77177F0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B721027"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1E2A0E1"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D56017" w:rsidRPr="00F57001" w14:paraId="447D78E5"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23A3C7CF"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D352312"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A8F3F55"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r>
      <w:tr w:rsidR="007B425C" w:rsidRPr="00F57001" w14:paraId="17777650"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4D78856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3A2692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28A9DC5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163C1386" w14:textId="77777777" w:rsidTr="004C6D80">
        <w:trPr>
          <w:trHeight w:val="256"/>
        </w:trPr>
        <w:tc>
          <w:tcPr>
            <w:tcW w:w="2378" w:type="dxa"/>
            <w:tcBorders>
              <w:top w:val="single" w:sz="4" w:space="0" w:color="000000"/>
              <w:right w:val="single" w:sz="4" w:space="0" w:color="000000"/>
            </w:tcBorders>
            <w:tcMar>
              <w:top w:w="8" w:type="dxa"/>
              <w:left w:w="108" w:type="dxa"/>
              <w:bottom w:w="8" w:type="dxa"/>
              <w:right w:w="108" w:type="dxa"/>
            </w:tcMar>
          </w:tcPr>
          <w:p w14:paraId="5D029A1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right w:val="single" w:sz="4" w:space="0" w:color="000000"/>
            </w:tcBorders>
            <w:tcMar>
              <w:top w:w="8" w:type="dxa"/>
              <w:left w:w="108" w:type="dxa"/>
              <w:bottom w:w="8" w:type="dxa"/>
              <w:right w:w="108" w:type="dxa"/>
            </w:tcMar>
          </w:tcPr>
          <w:p w14:paraId="47DDC1E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tcBorders>
            <w:tcMar>
              <w:top w:w="8" w:type="dxa"/>
              <w:left w:w="108" w:type="dxa"/>
              <w:bottom w:w="8" w:type="dxa"/>
              <w:right w:w="108" w:type="dxa"/>
            </w:tcMar>
          </w:tcPr>
          <w:p w14:paraId="21640C6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bl>
    <w:p w14:paraId="19C5C231"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52B7825A" w14:textId="77777777" w:rsidR="007B425C" w:rsidRPr="00F57001" w:rsidRDefault="007B425C" w:rsidP="007B425C">
      <w:pPr>
        <w:widowControl w:val="0"/>
        <w:tabs>
          <w:tab w:val="left" w:pos="142"/>
        </w:tabs>
        <w:ind w:left="142" w:hanging="142"/>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p>
    <w:p w14:paraId="6510AB8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B907AE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0C7161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0A6DF4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CD04A6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DC281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59F9392F"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EF8044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BCA27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5642E6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F54A844" w14:textId="77777777" w:rsidR="007B425C" w:rsidRDefault="007B425C" w:rsidP="007B425C">
      <w:pPr>
        <w:widowControl w:val="0"/>
        <w:jc w:val="both"/>
        <w:rPr>
          <w:rFonts w:ascii="Arial Narrow" w:eastAsia="Courier New" w:hAnsi="Arial Narrow" w:cs="Courier New"/>
          <w:sz w:val="22"/>
          <w:szCs w:val="22"/>
          <w:lang w:val="en-ZA" w:eastAsia="en-ZA"/>
        </w:rPr>
      </w:pPr>
    </w:p>
    <w:p w14:paraId="2E50D54E" w14:textId="77777777" w:rsidR="00376089" w:rsidRDefault="00376089" w:rsidP="007B425C">
      <w:pPr>
        <w:widowControl w:val="0"/>
        <w:jc w:val="both"/>
        <w:rPr>
          <w:rFonts w:ascii="Arial Narrow" w:eastAsia="Arial" w:hAnsi="Arial Narrow" w:cs="Arial"/>
          <w:sz w:val="22"/>
          <w:szCs w:val="22"/>
          <w:lang w:val="en-ZA" w:eastAsia="en-ZA"/>
        </w:rPr>
      </w:pPr>
    </w:p>
    <w:p w14:paraId="0D460E1E" w14:textId="77777777" w:rsidR="00376089" w:rsidRDefault="00376089" w:rsidP="007B425C">
      <w:pPr>
        <w:widowControl w:val="0"/>
        <w:jc w:val="both"/>
        <w:rPr>
          <w:rFonts w:ascii="Arial Narrow" w:eastAsia="Arial" w:hAnsi="Arial Narrow" w:cs="Arial"/>
          <w:sz w:val="22"/>
          <w:szCs w:val="22"/>
          <w:lang w:val="en-ZA" w:eastAsia="en-ZA"/>
        </w:rPr>
      </w:pPr>
    </w:p>
    <w:p w14:paraId="157C0CC6" w14:textId="77777777" w:rsidR="00376089" w:rsidRDefault="00376089" w:rsidP="007B425C">
      <w:pPr>
        <w:widowControl w:val="0"/>
        <w:jc w:val="both"/>
        <w:rPr>
          <w:rFonts w:ascii="Arial Narrow" w:eastAsia="Arial" w:hAnsi="Arial Narrow" w:cs="Arial"/>
          <w:sz w:val="22"/>
          <w:szCs w:val="22"/>
          <w:lang w:val="en-ZA" w:eastAsia="en-ZA"/>
        </w:rPr>
      </w:pPr>
    </w:p>
    <w:p w14:paraId="2A2FDE37" w14:textId="77777777" w:rsidR="00376089" w:rsidRDefault="00376089" w:rsidP="007B425C">
      <w:pPr>
        <w:widowControl w:val="0"/>
        <w:jc w:val="both"/>
        <w:rPr>
          <w:rFonts w:ascii="Arial Narrow" w:eastAsia="Arial" w:hAnsi="Arial Narrow" w:cs="Arial"/>
          <w:sz w:val="22"/>
          <w:szCs w:val="22"/>
          <w:lang w:val="en-ZA" w:eastAsia="en-ZA"/>
        </w:rPr>
      </w:pPr>
    </w:p>
    <w:p w14:paraId="28795878" w14:textId="77777777" w:rsidR="00376089" w:rsidRDefault="00376089" w:rsidP="007B425C">
      <w:pPr>
        <w:widowControl w:val="0"/>
        <w:jc w:val="both"/>
        <w:rPr>
          <w:rFonts w:ascii="Arial Narrow" w:eastAsia="Arial" w:hAnsi="Arial Narrow" w:cs="Arial"/>
          <w:sz w:val="22"/>
          <w:szCs w:val="22"/>
          <w:lang w:val="en-ZA" w:eastAsia="en-ZA"/>
        </w:rPr>
      </w:pPr>
    </w:p>
    <w:p w14:paraId="093C25E7" w14:textId="77777777" w:rsidR="00376089" w:rsidRDefault="00376089" w:rsidP="007B425C">
      <w:pPr>
        <w:widowControl w:val="0"/>
        <w:jc w:val="both"/>
        <w:rPr>
          <w:rFonts w:ascii="Arial Narrow" w:eastAsia="Arial" w:hAnsi="Arial Narrow" w:cs="Arial"/>
          <w:sz w:val="22"/>
          <w:szCs w:val="22"/>
          <w:lang w:val="en-ZA" w:eastAsia="en-ZA"/>
        </w:rPr>
      </w:pPr>
    </w:p>
    <w:p w14:paraId="7DC80ECB" w14:textId="5243AC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 you, or any person connected with the bidder, have a relationship with any person who is employed by the procuring institution?</w:t>
      </w:r>
      <w:r w:rsidRPr="00F57001">
        <w:rPr>
          <w:rFonts w:ascii="Arial Narrow" w:eastAsia="Arial" w:hAnsi="Arial Narrow" w:cs="Arial"/>
          <w:b/>
          <w:bCs/>
          <w:sz w:val="22"/>
          <w:szCs w:val="22"/>
          <w:lang w:val="en-ZA" w:eastAsia="en-ZA"/>
        </w:rPr>
        <w:t xml:space="preserve"> YES/NO</w:t>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t xml:space="preserve">                                          </w:t>
      </w:r>
    </w:p>
    <w:p w14:paraId="7EEC76A1" w14:textId="77777777" w:rsidR="007B425C" w:rsidRPr="00F57001" w:rsidRDefault="007B425C" w:rsidP="007B425C">
      <w:pPr>
        <w:widowControl w:val="0"/>
        <w:ind w:left="900" w:hanging="90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2.2.1     If so, furnish particulars:</w:t>
      </w:r>
    </w:p>
    <w:p w14:paraId="50900C7A"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3B8640"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239A2E9A" w14:textId="77777777" w:rsidR="007B425C" w:rsidRPr="00F57001" w:rsidRDefault="007B425C" w:rsidP="007B425C">
      <w:pPr>
        <w:widowControl w:val="0"/>
        <w:ind w:left="810"/>
        <w:jc w:val="both"/>
        <w:rPr>
          <w:rFonts w:ascii="Arial Narrow" w:eastAsia="Courier New" w:hAnsi="Arial Narrow" w:cs="Courier New"/>
          <w:sz w:val="22"/>
          <w:szCs w:val="22"/>
          <w:lang w:val="en-ZA" w:eastAsia="en-ZA"/>
        </w:rPr>
      </w:pPr>
    </w:p>
    <w:p w14:paraId="6CFA8C41"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2E3904C"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Does the bidder or any of its directors / trustees / shareholders / members / partners or any person having a controlling interest in the enterprise have any interest in any other related enterprise whether or not they are bidding for this contract?</w:t>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b/>
          <w:bCs/>
          <w:sz w:val="22"/>
          <w:szCs w:val="22"/>
          <w:lang w:val="en-ZA" w:eastAsia="en-ZA"/>
        </w:rPr>
        <w:t>YES/NO</w:t>
      </w:r>
    </w:p>
    <w:p w14:paraId="4F23A90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61816DC" w14:textId="77777777" w:rsidR="007B425C" w:rsidRPr="00F57001" w:rsidRDefault="007B425C" w:rsidP="007B425C">
      <w:pPr>
        <w:widowControl w:val="0"/>
        <w:numPr>
          <w:ilvl w:val="2"/>
          <w:numId w:val="12"/>
        </w:numPr>
        <w:tabs>
          <w:tab w:val="left" w:pos="720"/>
        </w:tabs>
        <w:spacing w:after="160" w:line="259" w:lineRule="auto"/>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If so, furnish particulars:</w:t>
      </w:r>
    </w:p>
    <w:p w14:paraId="0531BAEF"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5FDD2176"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59A660"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7508A0B" w14:textId="77777777" w:rsidR="007B425C" w:rsidRPr="00F57001" w:rsidRDefault="007B425C" w:rsidP="007B425C">
      <w:pPr>
        <w:widowControl w:val="0"/>
        <w:numPr>
          <w:ilvl w:val="0"/>
          <w:numId w:val="13"/>
        </w:numPr>
        <w:tabs>
          <w:tab w:val="left" w:pos="435"/>
        </w:tabs>
        <w:spacing w:after="160" w:line="259" w:lineRule="auto"/>
        <w:ind w:left="435" w:hanging="435"/>
        <w:jc w:val="both"/>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DECLARATION</w:t>
      </w:r>
    </w:p>
    <w:p w14:paraId="57CC8151" w14:textId="77777777" w:rsidR="007B425C" w:rsidRPr="00F57001" w:rsidRDefault="007B425C" w:rsidP="007B425C">
      <w:pPr>
        <w:widowControl w:val="0"/>
        <w:ind w:left="360"/>
        <w:jc w:val="both"/>
        <w:rPr>
          <w:rFonts w:ascii="Arial Narrow" w:eastAsia="Courier New" w:hAnsi="Arial Narrow" w:cs="Courier New"/>
          <w:sz w:val="22"/>
          <w:szCs w:val="22"/>
          <w:lang w:val="en-ZA" w:eastAsia="en-ZA"/>
        </w:rPr>
      </w:pPr>
    </w:p>
    <w:p w14:paraId="5B89D88A"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the undersigned, (name)……………………………………………………………………. in submitting the accompanying bid, do hereby make the following statements that I certify to be true and complete in every respect:</w:t>
      </w:r>
    </w:p>
    <w:p w14:paraId="52451759"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p>
    <w:p w14:paraId="3F9D9CC8"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 have read and I understand the contents of this disclosure;</w:t>
      </w:r>
    </w:p>
    <w:p w14:paraId="1C946A44"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 understand that the accompanying bid will be disqualified if this disclosure is found not to be true and complete </w:t>
      </w:r>
      <w:r w:rsidRPr="00F57001">
        <w:rPr>
          <w:rFonts w:ascii="Arial Narrow" w:eastAsia="Arial" w:hAnsi="Arial Narrow" w:cs="Arial"/>
          <w:sz w:val="22"/>
          <w:szCs w:val="22"/>
          <w:lang w:val="en-ZA" w:eastAsia="en-ZA"/>
        </w:rPr>
        <w:lastRenderedPageBreak/>
        <w:t>in every respect;</w:t>
      </w:r>
    </w:p>
    <w:p w14:paraId="04BD82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bidder has arrived at the accompanying bid independently from, and without consultation, communication, agreement or arrangement with any competitor. However, communication between partners in a joint venture or consortium</w:t>
      </w:r>
      <w:r w:rsidRPr="00F57001">
        <w:rPr>
          <w:rFonts w:ascii="Arial Narrow" w:eastAsia="Courier New" w:hAnsi="Arial Narrow" w:cs="Courier New"/>
          <w:color w:val="000000"/>
          <w:sz w:val="22"/>
          <w:szCs w:val="22"/>
          <w:lang w:val="en-ZA" w:eastAsia="en-ZA"/>
        </w:rPr>
        <w:footnoteReference w:id="2"/>
      </w:r>
      <w:r w:rsidRPr="00F57001">
        <w:rPr>
          <w:rFonts w:ascii="Arial Narrow" w:eastAsia="Arial" w:hAnsi="Arial Narrow" w:cs="Arial"/>
          <w:sz w:val="22"/>
          <w:szCs w:val="22"/>
          <w:lang w:val="en-ZA" w:eastAsia="en-ZA"/>
        </w:rPr>
        <w:t xml:space="preserve"> will not be construed as collusive bidding.</w:t>
      </w:r>
    </w:p>
    <w:p w14:paraId="754CF31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Arial" w:hAnsi="Arial Narrow" w:cs="Arial"/>
          <w:b/>
          <w:bCs/>
          <w:sz w:val="22"/>
          <w:szCs w:val="22"/>
          <w:lang w:val="en-ZA" w:eastAsia="en-ZA"/>
        </w:rPr>
        <w:t xml:space="preserve"> </w:t>
      </w:r>
      <w:r w:rsidRPr="00F57001">
        <w:rPr>
          <w:rFonts w:ascii="Arial Narrow" w:eastAsia="Courier New" w:hAnsi="Arial Narrow" w:cs="Courier New"/>
          <w:b/>
          <w:bCs/>
          <w:sz w:val="22"/>
          <w:szCs w:val="22"/>
          <w:lang w:val="en-ZA" w:eastAsia="en-ZA"/>
        </w:rPr>
        <w:tab/>
      </w:r>
      <w:r w:rsidRPr="00F57001">
        <w:rPr>
          <w:rFonts w:ascii="Arial Narrow" w:eastAsia="Arial" w:hAnsi="Arial Narrow" w:cs="Arial"/>
          <w:sz w:val="22"/>
          <w:szCs w:val="22"/>
          <w:lang w:val="en-ZA" w:eastAsia="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3187E7" w14:textId="1E930D49"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terms of the accompanying bid have not been, and will not be, disclosed by the bidder, directly or indirectly, to any competitor, prior to the date and time of the official bid opening or of the awarding of the contract.</w:t>
      </w:r>
    </w:p>
    <w:p w14:paraId="3D378395"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3.5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5BFBC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77B7FDFD" w14:textId="77777777" w:rsidR="007B425C" w:rsidRPr="00F57001" w:rsidRDefault="007B425C" w:rsidP="007B425C">
      <w:pPr>
        <w:widowControl w:val="0"/>
        <w:numPr>
          <w:ilvl w:val="1"/>
          <w:numId w:val="13"/>
        </w:numPr>
        <w:tabs>
          <w:tab w:val="left" w:pos="709"/>
        </w:tabs>
        <w:spacing w:after="160" w:line="259" w:lineRule="auto"/>
        <w:ind w:left="709" w:hanging="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7CB9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26B5E37"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CERTIFY THAT THE INFORMATION FURNISHED IN PARAGRAPHS 1, 2 and 3 ABOVE IS CORRECT. </w:t>
      </w:r>
    </w:p>
    <w:p w14:paraId="0C0A3A74"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7F7118C7"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30D083AE"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4A586794" w14:textId="77777777" w:rsidR="007B425C" w:rsidRPr="00F57001" w:rsidRDefault="007B425C" w:rsidP="007B425C">
      <w:pPr>
        <w:widowControl w:val="0"/>
        <w:tabs>
          <w:tab w:val="left" w:pos="3960"/>
          <w:tab w:val="right" w:pos="9752"/>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 </w:t>
      </w:r>
      <w:r w:rsidRPr="00F57001">
        <w:rPr>
          <w:rFonts w:ascii="Arial Narrow" w:eastAsia="Courier New" w:hAnsi="Arial Narrow" w:cs="Courier New"/>
          <w:sz w:val="22"/>
          <w:szCs w:val="22"/>
          <w:lang w:val="en-ZA" w:eastAsia="en-ZA"/>
        </w:rPr>
        <w:tab/>
      </w:r>
    </w:p>
    <w:p w14:paraId="3C8A698A" w14:textId="77777777" w:rsidR="007B425C" w:rsidRPr="00F57001" w:rsidRDefault="007B425C" w:rsidP="007B425C">
      <w:pPr>
        <w:widowControl w:val="0"/>
        <w:tabs>
          <w:tab w:val="left" w:pos="1080"/>
          <w:tab w:val="left" w:pos="432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Signature</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Date</w:t>
      </w:r>
    </w:p>
    <w:p w14:paraId="24FFA5A1" w14:textId="77777777" w:rsidR="007B425C" w:rsidRPr="00F57001" w:rsidRDefault="007B425C" w:rsidP="007B425C">
      <w:pPr>
        <w:widowControl w:val="0"/>
        <w:ind w:left="540"/>
        <w:jc w:val="both"/>
        <w:rPr>
          <w:rFonts w:ascii="Arial Narrow" w:eastAsia="Courier New" w:hAnsi="Arial Narrow" w:cs="Courier New"/>
          <w:sz w:val="22"/>
          <w:szCs w:val="22"/>
          <w:lang w:val="en-ZA" w:eastAsia="en-ZA"/>
        </w:rPr>
      </w:pPr>
    </w:p>
    <w:p w14:paraId="7E81EACD" w14:textId="77777777" w:rsidR="007B425C" w:rsidRPr="00F57001" w:rsidRDefault="007B425C" w:rsidP="007B425C">
      <w:pPr>
        <w:widowControl w:val="0"/>
        <w:tabs>
          <w:tab w:val="left" w:pos="3960"/>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w:t>
      </w:r>
    </w:p>
    <w:p w14:paraId="5919A817" w14:textId="77777777" w:rsidR="007B425C" w:rsidRPr="00F57001" w:rsidRDefault="007B425C" w:rsidP="007B425C">
      <w:pPr>
        <w:widowControl w:val="0"/>
        <w:tabs>
          <w:tab w:val="left" w:pos="1080"/>
          <w:tab w:val="left" w:pos="576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Position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Name of bidder</w:t>
      </w:r>
    </w:p>
    <w:p w14:paraId="485270AB" w14:textId="77777777" w:rsidR="007B425C" w:rsidRPr="00F57001" w:rsidRDefault="007B425C" w:rsidP="007B425C">
      <w:pPr>
        <w:widowControl w:val="0"/>
        <w:tabs>
          <w:tab w:val="left" w:pos="-963"/>
          <w:tab w:val="left" w:pos="-720"/>
          <w:tab w:val="left" w:pos="900"/>
          <w:tab w:val="left" w:pos="1440"/>
          <w:tab w:val="left" w:pos="2250"/>
          <w:tab w:val="left" w:pos="7363"/>
        </w:tabs>
        <w:spacing w:line="360" w:lineRule="auto"/>
        <w:ind w:left="1440" w:hanging="1440"/>
        <w:jc w:val="both"/>
        <w:rPr>
          <w:rFonts w:ascii="Arial Narrow" w:hAnsi="Arial Narrow" w:cs="Arial"/>
          <w:snapToGrid w:val="0"/>
          <w:sz w:val="22"/>
          <w:szCs w:val="22"/>
          <w:lang w:val="en-US" w:eastAsia="en-US"/>
        </w:rPr>
      </w:pPr>
      <w:r w:rsidRPr="00F57001">
        <w:rPr>
          <w:rFonts w:ascii="Arial Narrow" w:hAnsi="Arial Narrow" w:cs="Arial"/>
          <w:snapToGrid w:val="0"/>
          <w:sz w:val="22"/>
          <w:szCs w:val="22"/>
          <w:lang w:val="en-US" w:eastAsia="en-US"/>
        </w:rPr>
        <w:tab/>
      </w:r>
    </w:p>
    <w:p w14:paraId="1DB922B2" w14:textId="77777777" w:rsidR="007B425C" w:rsidRPr="00F57001" w:rsidRDefault="007B425C" w:rsidP="007B425C">
      <w:pPr>
        <w:widowControl w:val="0"/>
        <w:tabs>
          <w:tab w:val="left" w:pos="1080"/>
          <w:tab w:val="left" w:pos="5760"/>
          <w:tab w:val="left" w:pos="7020"/>
          <w:tab w:val="right" w:pos="9752"/>
        </w:tabs>
        <w:spacing w:line="360" w:lineRule="auto"/>
        <w:ind w:left="540"/>
        <w:jc w:val="both"/>
        <w:rPr>
          <w:rFonts w:ascii="Arial Narrow" w:hAnsi="Arial Narrow" w:cs="Arial"/>
          <w:snapToGrid w:val="0"/>
          <w:sz w:val="22"/>
          <w:szCs w:val="22"/>
          <w:lang w:val="en-US" w:eastAsia="en-US"/>
        </w:rPr>
      </w:pPr>
    </w:p>
    <w:p w14:paraId="7F106A01" w14:textId="77777777" w:rsidR="00376089" w:rsidRPr="00F57001" w:rsidRDefault="00376089"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2DB6B4D2"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3808935" w14:textId="77777777" w:rsidR="007B425C"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7C1399D6" w14:textId="77777777" w:rsidR="002E4521" w:rsidRPr="00F57001" w:rsidRDefault="002E4521"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147314C" w14:textId="77777777" w:rsidR="00376089" w:rsidRDefault="00376089"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p>
    <w:p w14:paraId="115856D8" w14:textId="701FB1F7" w:rsidR="007B425C" w:rsidRPr="00F57001" w:rsidRDefault="007B425C"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r w:rsidRPr="00F57001">
        <w:rPr>
          <w:rFonts w:ascii="Arial" w:hAnsi="Arial" w:cs="Arial"/>
          <w:b/>
          <w:snapToGrid w:val="0"/>
          <w:color w:val="000080"/>
          <w:sz w:val="22"/>
          <w:szCs w:val="22"/>
          <w:lang w:eastAsia="en-US"/>
        </w:rPr>
        <w:lastRenderedPageBreak/>
        <w:t>SBD 6.1</w:t>
      </w:r>
    </w:p>
    <w:p w14:paraId="050867C7"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sz w:val="22"/>
          <w:szCs w:val="22"/>
          <w:lang w:eastAsia="en-US"/>
        </w:rPr>
      </w:pPr>
    </w:p>
    <w:p w14:paraId="2E81DF76" w14:textId="77777777" w:rsidR="007B425C" w:rsidRPr="00F57001" w:rsidRDefault="007B425C" w:rsidP="007B425C">
      <w:pPr>
        <w:widowControl w:val="0"/>
        <w:tabs>
          <w:tab w:val="left" w:pos="900"/>
          <w:tab w:val="left" w:pos="2880"/>
          <w:tab w:val="left" w:pos="5760"/>
          <w:tab w:val="left" w:pos="7920"/>
        </w:tabs>
        <w:jc w:val="center"/>
        <w:rPr>
          <w:rFonts w:ascii="Arial" w:hAnsi="Arial" w:cs="Arial"/>
          <w:b/>
          <w:snapToGrid w:val="0"/>
          <w:sz w:val="22"/>
          <w:szCs w:val="22"/>
          <w:lang w:eastAsia="en-US"/>
        </w:rPr>
      </w:pPr>
      <w:r w:rsidRPr="00F57001">
        <w:rPr>
          <w:rFonts w:ascii="Arial" w:hAnsi="Arial" w:cs="Arial"/>
          <w:b/>
          <w:snapToGrid w:val="0"/>
          <w:sz w:val="22"/>
          <w:szCs w:val="22"/>
          <w:lang w:eastAsia="en-US"/>
        </w:rPr>
        <w:t>PREFERENCE POINTS CLAIM FORM IN TERMS OF THE PREFERENTIAL PROCUREMENT REGULATIONS 2022</w:t>
      </w:r>
    </w:p>
    <w:p w14:paraId="4766851D" w14:textId="77777777" w:rsidR="007B425C" w:rsidRPr="00F57001" w:rsidRDefault="007B425C" w:rsidP="007B425C">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eastAsia="en-US"/>
        </w:rPr>
      </w:pPr>
    </w:p>
    <w:p w14:paraId="430D7BCE" w14:textId="77777777" w:rsidR="007B425C" w:rsidRPr="00F57001" w:rsidRDefault="007B425C" w:rsidP="007B425C">
      <w:pPr>
        <w:widowControl w:val="0"/>
        <w:jc w:val="center"/>
        <w:rPr>
          <w:rFonts w:ascii="Arial" w:hAnsi="Arial" w:cs="Arial"/>
          <w:snapToGrid w:val="0"/>
          <w:sz w:val="22"/>
          <w:szCs w:val="22"/>
          <w:lang w:val="en-US" w:eastAsia="en-US"/>
        </w:rPr>
      </w:pPr>
    </w:p>
    <w:p w14:paraId="7753789B"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val="en-US" w:eastAsia="en-US"/>
        </w:rPr>
      </w:pPr>
      <w:r w:rsidRPr="00F57001">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5846CC4A"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eastAsia="en-US"/>
        </w:rPr>
      </w:pPr>
    </w:p>
    <w:p w14:paraId="2F1827FF"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NB:</w:t>
      </w:r>
      <w:r w:rsidRPr="00F57001">
        <w:rPr>
          <w:rFonts w:ascii="Arial" w:hAnsi="Arial" w:cs="Arial"/>
          <w:b/>
          <w:snapToGrid w:val="0"/>
          <w:sz w:val="22"/>
          <w:szCs w:val="22"/>
          <w:lang w:eastAsia="en-US"/>
        </w:rPr>
        <w:tab/>
        <w:t>BEFORE COMPLETING THIS FORM, TENDERERS MUST STUDY THE GENERAL CONDITIONS, DEFINITIONS AND DIRECTIVES APPLICABLE IN RESPECT OF THE TENDER AND PREFERENTIAL PROCUREMENT REGULATIONS, 2022</w:t>
      </w:r>
    </w:p>
    <w:p w14:paraId="4CC337CE" w14:textId="77777777" w:rsidR="007B425C" w:rsidRPr="00F57001" w:rsidRDefault="007B425C" w:rsidP="007B425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eastAsia="en-US"/>
        </w:rPr>
      </w:pPr>
    </w:p>
    <w:p w14:paraId="7840AF53"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p>
    <w:p w14:paraId="64930D05"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GENERAL CONDITIONS</w:t>
      </w:r>
    </w:p>
    <w:p w14:paraId="78675B0B"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following preference point systems are applicable to invitations to tender:</w:t>
      </w:r>
    </w:p>
    <w:p w14:paraId="301CBA38"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80/20 system for requirements with a Rand value of up to R50 000 000 (all applicable taxes included); and </w:t>
      </w:r>
    </w:p>
    <w:p w14:paraId="5920CEAF"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the 90/10 system for requirements with a Rand value above R50 000 000 (all applicable taxes included).</w:t>
      </w:r>
    </w:p>
    <w:p w14:paraId="5AA5EF55" w14:textId="77777777" w:rsidR="007B425C" w:rsidRPr="00F57001" w:rsidRDefault="007B425C" w:rsidP="007B425C">
      <w:pPr>
        <w:widowControl w:val="0"/>
        <w:tabs>
          <w:tab w:val="left" w:pos="900"/>
          <w:tab w:val="left" w:pos="5760"/>
          <w:tab w:val="left" w:pos="7920"/>
        </w:tabs>
        <w:ind w:left="1350"/>
        <w:jc w:val="both"/>
        <w:rPr>
          <w:rFonts w:ascii="Arial" w:hAnsi="Arial" w:cs="Arial"/>
          <w:snapToGrid w:val="0"/>
          <w:sz w:val="22"/>
          <w:szCs w:val="22"/>
          <w:lang w:eastAsia="en-US"/>
        </w:rPr>
      </w:pPr>
    </w:p>
    <w:p w14:paraId="2ADB6EF7" w14:textId="77777777" w:rsidR="007B425C" w:rsidRPr="00F57001" w:rsidRDefault="007B425C" w:rsidP="007B425C">
      <w:pPr>
        <w:widowControl w:val="0"/>
        <w:numPr>
          <w:ilvl w:val="1"/>
          <w:numId w:val="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eastAsia="en-US"/>
        </w:rPr>
      </w:pPr>
      <w:r w:rsidRPr="00F57001">
        <w:rPr>
          <w:rFonts w:ascii="Arial" w:hAnsi="Arial" w:cs="Arial"/>
          <w:b/>
          <w:snapToGrid w:val="0"/>
          <w:sz w:val="22"/>
          <w:szCs w:val="22"/>
          <w:lang w:eastAsia="en-US"/>
        </w:rPr>
        <w:t>To be completed by the organ of state</w:t>
      </w:r>
    </w:p>
    <w:p w14:paraId="3F3CC077" w14:textId="77777777" w:rsidR="007B425C" w:rsidRPr="00F57001" w:rsidRDefault="007B425C" w:rsidP="007B425C">
      <w:pPr>
        <w:widowControl w:val="0"/>
        <w:tabs>
          <w:tab w:val="left" w:pos="2880"/>
          <w:tab w:val="left" w:pos="5760"/>
          <w:tab w:val="left" w:pos="7920"/>
        </w:tabs>
        <w:spacing w:after="120"/>
        <w:ind w:left="1069"/>
        <w:contextualSpacing/>
        <w:jc w:val="both"/>
        <w:rPr>
          <w:rFonts w:ascii="Arial" w:hAnsi="Arial" w:cs="Arial"/>
          <w:snapToGrid w:val="0"/>
          <w:sz w:val="22"/>
          <w:szCs w:val="22"/>
          <w:lang w:eastAsia="en-US"/>
        </w:rPr>
      </w:pPr>
    </w:p>
    <w:p w14:paraId="18B05AB1" w14:textId="77777777" w:rsidR="007B425C" w:rsidRPr="00F57001" w:rsidRDefault="007B425C" w:rsidP="007B425C">
      <w:pPr>
        <w:tabs>
          <w:tab w:val="left" w:pos="2880"/>
          <w:tab w:val="left" w:pos="5760"/>
          <w:tab w:val="left" w:pos="7920"/>
        </w:tabs>
        <w:spacing w:after="120" w:line="259" w:lineRule="auto"/>
        <w:ind w:left="993"/>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a)The applicable preference point system for this tender is the </w:t>
      </w:r>
      <w:r w:rsidRPr="00F57001">
        <w:rPr>
          <w:rFonts w:ascii="Arial" w:hAnsi="Arial" w:cs="Arial"/>
          <w:snapToGrid w:val="0"/>
          <w:color w:val="FF0000"/>
          <w:sz w:val="22"/>
          <w:szCs w:val="22"/>
          <w:lang w:eastAsia="en-US"/>
        </w:rPr>
        <w:t xml:space="preserve">80/20 </w:t>
      </w:r>
      <w:r w:rsidRPr="00F57001">
        <w:rPr>
          <w:rFonts w:ascii="Arial" w:hAnsi="Arial" w:cs="Arial"/>
          <w:snapToGrid w:val="0"/>
          <w:sz w:val="22"/>
          <w:szCs w:val="22"/>
          <w:lang w:eastAsia="en-US"/>
        </w:rPr>
        <w:t>preference point system.</w:t>
      </w:r>
    </w:p>
    <w:p w14:paraId="4093FA63" w14:textId="77777777" w:rsidR="007B425C" w:rsidRPr="00F57001" w:rsidRDefault="007B425C" w:rsidP="007B425C">
      <w:pPr>
        <w:spacing w:after="160" w:line="259" w:lineRule="auto"/>
        <w:ind w:left="720"/>
        <w:contextualSpacing/>
        <w:rPr>
          <w:rFonts w:ascii="Arial" w:hAnsi="Arial" w:cs="Arial"/>
          <w:snapToGrid w:val="0"/>
          <w:sz w:val="22"/>
          <w:szCs w:val="22"/>
          <w:lang w:eastAsia="en-US"/>
        </w:rPr>
      </w:pPr>
    </w:p>
    <w:p w14:paraId="07F989C0" w14:textId="77777777" w:rsidR="007B425C" w:rsidRPr="00F57001" w:rsidRDefault="007B425C" w:rsidP="007B425C">
      <w:pPr>
        <w:widowControl w:val="0"/>
        <w:numPr>
          <w:ilvl w:val="1"/>
          <w:numId w:val="5"/>
        </w:numPr>
        <w:tabs>
          <w:tab w:val="left" w:pos="2880"/>
          <w:tab w:val="left" w:pos="5760"/>
          <w:tab w:val="left" w:pos="7920"/>
        </w:tabs>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Points for this tender (even in the case of a tender for income-generating contracts) shall be awarded for: </w:t>
      </w:r>
    </w:p>
    <w:p w14:paraId="0B263FCE"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Price; and</w:t>
      </w:r>
    </w:p>
    <w:p w14:paraId="556A6606"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Specific Goals.</w:t>
      </w:r>
    </w:p>
    <w:p w14:paraId="4823A64B" w14:textId="52031F50" w:rsidR="007B425C" w:rsidRDefault="007B425C" w:rsidP="007B425C">
      <w:pPr>
        <w:widowControl w:val="0"/>
        <w:tabs>
          <w:tab w:val="left" w:pos="7920"/>
        </w:tabs>
        <w:spacing w:after="120"/>
        <w:ind w:left="1080"/>
        <w:jc w:val="both"/>
        <w:rPr>
          <w:rFonts w:ascii="Arial" w:hAnsi="Arial" w:cs="Arial"/>
          <w:snapToGrid w:val="0"/>
          <w:sz w:val="22"/>
          <w:szCs w:val="22"/>
          <w:lang w:eastAsia="en-US"/>
        </w:rPr>
      </w:pPr>
    </w:p>
    <w:p w14:paraId="537B690C"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000D2BEE"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03DF7B42"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1A7194DE"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5AA37FA7"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60D9C680" w14:textId="77777777" w:rsidR="00A37928" w:rsidRPr="00F57001" w:rsidRDefault="00A37928" w:rsidP="007B425C">
      <w:pPr>
        <w:widowControl w:val="0"/>
        <w:tabs>
          <w:tab w:val="left" w:pos="7920"/>
        </w:tabs>
        <w:spacing w:after="120"/>
        <w:ind w:left="1080"/>
        <w:jc w:val="both"/>
        <w:rPr>
          <w:rFonts w:ascii="Arial" w:hAnsi="Arial" w:cs="Arial"/>
          <w:snapToGrid w:val="0"/>
          <w:sz w:val="22"/>
          <w:szCs w:val="22"/>
          <w:lang w:eastAsia="en-US"/>
        </w:rPr>
      </w:pPr>
    </w:p>
    <w:p w14:paraId="359A56FE"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To be completed by the organ of state:</w:t>
      </w:r>
    </w:p>
    <w:p w14:paraId="7D081CDF"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B425C" w:rsidRPr="00F57001" w14:paraId="23DCADC1" w14:textId="77777777" w:rsidTr="004C6D80">
        <w:tc>
          <w:tcPr>
            <w:tcW w:w="5130" w:type="dxa"/>
            <w:shd w:val="clear" w:color="auto" w:fill="C00000"/>
            <w:vAlign w:val="bottom"/>
          </w:tcPr>
          <w:p w14:paraId="3B48859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p>
        </w:tc>
        <w:tc>
          <w:tcPr>
            <w:tcW w:w="1800" w:type="dxa"/>
            <w:shd w:val="clear" w:color="auto" w:fill="C00000"/>
            <w:vAlign w:val="bottom"/>
          </w:tcPr>
          <w:p w14:paraId="683A690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POINTS</w:t>
            </w:r>
          </w:p>
        </w:tc>
      </w:tr>
      <w:tr w:rsidR="007B425C" w:rsidRPr="00F57001" w14:paraId="571EEBE8" w14:textId="77777777" w:rsidTr="004C6D80">
        <w:tc>
          <w:tcPr>
            <w:tcW w:w="5130" w:type="dxa"/>
            <w:vAlign w:val="bottom"/>
          </w:tcPr>
          <w:p w14:paraId="64028806"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PRICE</w:t>
            </w:r>
          </w:p>
        </w:tc>
        <w:tc>
          <w:tcPr>
            <w:tcW w:w="1800" w:type="dxa"/>
            <w:shd w:val="clear" w:color="auto" w:fill="FFFF00"/>
          </w:tcPr>
          <w:p w14:paraId="50292FE3"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highlight w:val="yellow"/>
                <w:lang w:eastAsia="en-US"/>
              </w:rPr>
            </w:pPr>
            <w:r w:rsidRPr="00F57001">
              <w:rPr>
                <w:rFonts w:ascii="Arial" w:hAnsi="Arial" w:cs="Arial"/>
                <w:snapToGrid w:val="0"/>
                <w:sz w:val="22"/>
                <w:szCs w:val="22"/>
                <w:highlight w:val="yellow"/>
                <w:lang w:eastAsia="en-US"/>
              </w:rPr>
              <w:t>80</w:t>
            </w:r>
          </w:p>
        </w:tc>
      </w:tr>
      <w:tr w:rsidR="007B425C" w:rsidRPr="00F57001" w14:paraId="54205386" w14:textId="77777777" w:rsidTr="004C6D80">
        <w:tc>
          <w:tcPr>
            <w:tcW w:w="5130" w:type="dxa"/>
            <w:vAlign w:val="bottom"/>
          </w:tcPr>
          <w:p w14:paraId="584D1851"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SPECIFIC GOALS</w:t>
            </w:r>
          </w:p>
        </w:tc>
        <w:tc>
          <w:tcPr>
            <w:tcW w:w="1800" w:type="dxa"/>
            <w:shd w:val="clear" w:color="auto" w:fill="FFFF00"/>
          </w:tcPr>
          <w:p w14:paraId="20AAD0FE"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lang w:eastAsia="en-US"/>
              </w:rPr>
            </w:pPr>
            <w:r w:rsidRPr="00F57001">
              <w:rPr>
                <w:rFonts w:ascii="Arial" w:hAnsi="Arial" w:cs="Arial"/>
                <w:snapToGrid w:val="0"/>
                <w:sz w:val="22"/>
                <w:szCs w:val="22"/>
                <w:lang w:eastAsia="en-US"/>
              </w:rPr>
              <w:t>20</w:t>
            </w:r>
          </w:p>
        </w:tc>
      </w:tr>
      <w:tr w:rsidR="007B425C" w:rsidRPr="00F57001" w14:paraId="3997EDE4" w14:textId="77777777" w:rsidTr="004C6D80">
        <w:tc>
          <w:tcPr>
            <w:tcW w:w="5130" w:type="dxa"/>
            <w:vAlign w:val="bottom"/>
          </w:tcPr>
          <w:p w14:paraId="77311ECF"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 xml:space="preserve">Total points for Price and SPECIFIC GOALS </w:t>
            </w:r>
          </w:p>
        </w:tc>
        <w:tc>
          <w:tcPr>
            <w:tcW w:w="1800" w:type="dxa"/>
            <w:shd w:val="clear" w:color="auto" w:fill="C00000"/>
          </w:tcPr>
          <w:p w14:paraId="3277D0F4"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100</w:t>
            </w:r>
          </w:p>
        </w:tc>
      </w:tr>
    </w:tbl>
    <w:p w14:paraId="148E2816"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2CA488D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3F2195F0"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Failure on the part of a tenderer to submit proof or documentation required in terms of this tender to claim points for specific goals with the tender, will be interpreted to mean that preference points for specific goals are not claimed.</w:t>
      </w:r>
    </w:p>
    <w:p w14:paraId="0681F42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427F4498"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organ of state reserves the right to require of a tenderer, either before a tender is adjudicated or at any time subsequently, to substantiate any claim in regard to preferences, in any manner required by the organ of state.</w:t>
      </w:r>
    </w:p>
    <w:p w14:paraId="2777544F" w14:textId="77777777" w:rsidR="007B425C" w:rsidRPr="00F57001" w:rsidRDefault="007B425C" w:rsidP="007B425C">
      <w:pPr>
        <w:widowControl w:val="0"/>
        <w:tabs>
          <w:tab w:val="left" w:pos="2880"/>
          <w:tab w:val="left" w:pos="5760"/>
          <w:tab w:val="left" w:pos="7920"/>
        </w:tabs>
        <w:spacing w:after="120"/>
        <w:jc w:val="both"/>
        <w:rPr>
          <w:rFonts w:ascii="Arial" w:hAnsi="Arial" w:cs="Arial"/>
          <w:snapToGrid w:val="0"/>
          <w:sz w:val="22"/>
          <w:szCs w:val="22"/>
          <w:lang w:eastAsia="en-US"/>
        </w:rPr>
      </w:pPr>
    </w:p>
    <w:p w14:paraId="27EA336B"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DEFINITIONS</w:t>
      </w:r>
    </w:p>
    <w:p w14:paraId="5EC345BE" w14:textId="77777777" w:rsidR="007B425C" w:rsidRPr="00F57001" w:rsidRDefault="007B425C" w:rsidP="007B425C">
      <w:pPr>
        <w:widowControl w:val="0"/>
        <w:numPr>
          <w:ilvl w:val="0"/>
          <w:numId w:val="15"/>
        </w:numPr>
        <w:tabs>
          <w:tab w:val="left" w:pos="7920"/>
        </w:tabs>
        <w:spacing w:after="120" w:line="259" w:lineRule="auto"/>
        <w:jc w:val="both"/>
        <w:rPr>
          <w:rFonts w:ascii="Arial" w:hAnsi="Arial" w:cs="Arial"/>
          <w:snapToGrid w:val="0"/>
          <w:sz w:val="22"/>
          <w:szCs w:val="22"/>
          <w:lang w:val="en-US" w:eastAsia="en-US"/>
        </w:rPr>
      </w:pPr>
      <w:r w:rsidRPr="00F57001" w:rsidDel="00FF3035">
        <w:rPr>
          <w:rFonts w:ascii="Arial" w:hAnsi="Arial" w:cs="Arial"/>
          <w:b/>
          <w:snapToGrid w:val="0"/>
          <w:sz w:val="22"/>
          <w:szCs w:val="22"/>
          <w:lang w:val="en-US" w:eastAsia="en-US"/>
        </w:rPr>
        <w:t xml:space="preserve"> </w:t>
      </w:r>
      <w:r w:rsidRPr="00F57001">
        <w:rPr>
          <w:rFonts w:ascii="Arial" w:hAnsi="Arial" w:cs="Arial"/>
          <w:b/>
          <w:snapToGrid w:val="0"/>
          <w:sz w:val="22"/>
          <w:szCs w:val="22"/>
          <w:lang w:val="en-US" w:eastAsia="en-US"/>
        </w:rPr>
        <w:t>“tender</w:t>
      </w:r>
      <w:r w:rsidRPr="00F57001">
        <w:rPr>
          <w:rFonts w:ascii="Arial" w:hAnsi="Arial" w:cs="Arial"/>
          <w:b/>
          <w:bCs/>
          <w:snapToGrid w:val="0"/>
          <w:sz w:val="22"/>
          <w:szCs w:val="22"/>
          <w:lang w:val="en-US" w:eastAsia="en-US"/>
        </w:rPr>
        <w:t>”</w:t>
      </w:r>
      <w:r w:rsidRPr="00F57001">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04577ADF" w14:textId="77777777" w:rsidR="007B425C" w:rsidRPr="00F57001" w:rsidRDefault="007B425C" w:rsidP="007B425C">
      <w:pPr>
        <w:widowControl w:val="0"/>
        <w:numPr>
          <w:ilvl w:val="0"/>
          <w:numId w:val="15"/>
        </w:numPr>
        <w:spacing w:after="160" w:line="259" w:lineRule="auto"/>
        <w:ind w:right="682"/>
        <w:contextualSpacing/>
        <w:jc w:val="both"/>
        <w:rPr>
          <w:rFonts w:ascii="Arial" w:eastAsia="Arial" w:hAnsi="Arial" w:cs="Arial"/>
          <w:color w:val="000000"/>
          <w:sz w:val="22"/>
          <w:szCs w:val="22"/>
          <w:lang w:val="en-ZA" w:eastAsia="en-ZA"/>
        </w:rPr>
      </w:pPr>
      <w:r w:rsidRPr="00F57001">
        <w:rPr>
          <w:rFonts w:ascii="Arial" w:hAnsi="Arial" w:cs="Arial"/>
          <w:b/>
          <w:snapToGrid w:val="0"/>
          <w:sz w:val="22"/>
          <w:szCs w:val="22"/>
          <w:lang w:val="en-US" w:eastAsia="en-US"/>
        </w:rPr>
        <w:t xml:space="preserve">“price” </w:t>
      </w:r>
      <w:r w:rsidRPr="00F57001">
        <w:rPr>
          <w:rFonts w:ascii="Arial" w:eastAsia="Arial" w:hAnsi="Arial" w:cs="Arial"/>
          <w:bCs/>
          <w:color w:val="000000"/>
          <w:sz w:val="22"/>
          <w:szCs w:val="22"/>
          <w:lang w:val="en-ZA" w:eastAsia="en-ZA"/>
        </w:rPr>
        <w:t>means an amount of money tendered for goods or services, and</w:t>
      </w:r>
      <w:r w:rsidRPr="00F57001">
        <w:rPr>
          <w:rFonts w:ascii="Arial" w:eastAsia="Arial" w:hAnsi="Arial" w:cs="Arial"/>
          <w:b/>
          <w:color w:val="000000"/>
          <w:sz w:val="22"/>
          <w:szCs w:val="22"/>
          <w:lang w:val="en-ZA" w:eastAsia="en-ZA"/>
        </w:rPr>
        <w:t xml:space="preserve"> </w:t>
      </w:r>
      <w:r w:rsidRPr="00F57001">
        <w:rPr>
          <w:rFonts w:ascii="Arial" w:eastAsia="Arial" w:hAnsi="Arial" w:cs="Arial"/>
          <w:color w:val="000000"/>
          <w:sz w:val="22"/>
          <w:szCs w:val="22"/>
          <w:lang w:val="en-ZA" w:eastAsia="en-ZA"/>
        </w:rPr>
        <w:t>includes all applicable taxes less all unconditional discounts;</w:t>
      </w:r>
      <w:r w:rsidRPr="00F57001">
        <w:rPr>
          <w:rFonts w:ascii="Arial" w:eastAsia="Arial" w:hAnsi="Arial" w:cs="Arial"/>
          <w:b/>
          <w:color w:val="000000"/>
          <w:sz w:val="22"/>
          <w:szCs w:val="22"/>
          <w:lang w:val="en-ZA" w:eastAsia="en-ZA"/>
        </w:rPr>
        <w:t xml:space="preserve"> </w:t>
      </w:r>
    </w:p>
    <w:p w14:paraId="2B115F41" w14:textId="77777777" w:rsidR="007B425C" w:rsidRPr="00F57001" w:rsidRDefault="007B425C" w:rsidP="007B425C">
      <w:pPr>
        <w:widowControl w:val="0"/>
        <w:numPr>
          <w:ilvl w:val="0"/>
          <w:numId w:val="15"/>
        </w:numPr>
        <w:spacing w:after="120" w:line="259" w:lineRule="auto"/>
        <w:contextualSpacing/>
        <w:jc w:val="both"/>
        <w:rPr>
          <w:rFonts w:ascii="Arial" w:hAnsi="Arial" w:cs="Arial"/>
          <w:i/>
          <w:snapToGrid w:val="0"/>
          <w:sz w:val="22"/>
          <w:szCs w:val="22"/>
          <w:lang w:val="en-US" w:eastAsia="en-US"/>
        </w:rPr>
      </w:pPr>
      <w:r w:rsidRPr="00F57001">
        <w:rPr>
          <w:rFonts w:ascii="Arial" w:hAnsi="Arial" w:cs="Arial"/>
          <w:b/>
          <w:snapToGrid w:val="0"/>
          <w:sz w:val="22"/>
          <w:szCs w:val="22"/>
          <w:lang w:val="en-US" w:eastAsia="en-US"/>
        </w:rPr>
        <w:t>“rand value”</w:t>
      </w:r>
      <w:r w:rsidRPr="00F57001">
        <w:rPr>
          <w:rFonts w:ascii="Arial" w:hAnsi="Arial" w:cs="Arial"/>
          <w:snapToGrid w:val="0"/>
          <w:sz w:val="22"/>
          <w:szCs w:val="22"/>
          <w:lang w:val="en-US" w:eastAsia="en-US"/>
        </w:rPr>
        <w:t xml:space="preserve"> means the total estimated value of a contract in Rand, calculated at the time of bid invitation, and includes all applicable taxes; </w:t>
      </w:r>
    </w:p>
    <w:p w14:paraId="54801AD3"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“tender for income-generating contracts”</w:t>
      </w:r>
      <w:r w:rsidRPr="00F57001">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92052A"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 xml:space="preserve">“the Act” </w:t>
      </w:r>
      <w:r w:rsidRPr="00F57001">
        <w:rPr>
          <w:rFonts w:ascii="Arial" w:hAnsi="Arial" w:cs="Arial"/>
          <w:snapToGrid w:val="0"/>
          <w:sz w:val="22"/>
          <w:szCs w:val="22"/>
          <w:lang w:val="en-US" w:eastAsia="en-US"/>
        </w:rPr>
        <w:t xml:space="preserve">means the Preferential Procurement Policy Framework Act, 2000 (Act No. 5 of 2000).  </w:t>
      </w:r>
    </w:p>
    <w:p w14:paraId="69DD0767" w14:textId="77777777" w:rsidR="007B425C" w:rsidRDefault="007B425C" w:rsidP="007B425C">
      <w:pPr>
        <w:widowControl w:val="0"/>
        <w:tabs>
          <w:tab w:val="left" w:pos="7920"/>
        </w:tabs>
        <w:spacing w:after="120"/>
        <w:ind w:left="1080"/>
        <w:jc w:val="both"/>
        <w:rPr>
          <w:rFonts w:ascii="Arial" w:hAnsi="Arial" w:cs="Arial"/>
          <w:i/>
          <w:snapToGrid w:val="0"/>
          <w:sz w:val="22"/>
          <w:szCs w:val="22"/>
          <w:lang w:val="en-US" w:eastAsia="en-US"/>
        </w:rPr>
      </w:pPr>
    </w:p>
    <w:p w14:paraId="352C4690" w14:textId="77777777" w:rsidR="002E452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393D59AA" w14:textId="77777777" w:rsidR="002E4521" w:rsidRPr="00F5700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5F71F0E1" w14:textId="77777777" w:rsidR="007B425C" w:rsidRPr="00F57001" w:rsidRDefault="007B425C" w:rsidP="007B425C">
      <w:pPr>
        <w:widowControl w:val="0"/>
        <w:numPr>
          <w:ilvl w:val="0"/>
          <w:numId w:val="5"/>
        </w:numPr>
        <w:tabs>
          <w:tab w:val="left" w:pos="2880"/>
          <w:tab w:val="left" w:pos="5760"/>
          <w:tab w:val="left" w:pos="7920"/>
        </w:tabs>
        <w:spacing w:after="120" w:line="259" w:lineRule="auto"/>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FORMULAE FOR PROCUREMENT OF GOODS AND SERVICES</w:t>
      </w:r>
    </w:p>
    <w:p w14:paraId="3132C83F" w14:textId="77777777" w:rsidR="007B425C" w:rsidRPr="00F57001" w:rsidRDefault="007B425C" w:rsidP="007B425C">
      <w:pPr>
        <w:widowControl w:val="0"/>
        <w:tabs>
          <w:tab w:val="left" w:pos="2880"/>
          <w:tab w:val="left" w:pos="5760"/>
          <w:tab w:val="left" w:pos="7920"/>
        </w:tabs>
        <w:spacing w:after="120"/>
        <w:ind w:left="900"/>
        <w:jc w:val="both"/>
        <w:rPr>
          <w:rFonts w:ascii="Arial" w:hAnsi="Arial" w:cs="Arial"/>
          <w:b/>
          <w:snapToGrid w:val="0"/>
          <w:sz w:val="22"/>
          <w:szCs w:val="22"/>
          <w:lang w:eastAsia="en-US"/>
        </w:rPr>
      </w:pPr>
    </w:p>
    <w:p w14:paraId="0438F0EE" w14:textId="77777777" w:rsidR="007B425C" w:rsidRPr="00F57001" w:rsidRDefault="007B425C" w:rsidP="007B425C">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177F9E59" w14:textId="77777777" w:rsidR="007B425C" w:rsidRPr="00F57001" w:rsidRDefault="007B425C" w:rsidP="007B425C">
      <w:pPr>
        <w:widowControl w:val="0"/>
        <w:tabs>
          <w:tab w:val="left" w:pos="2880"/>
          <w:tab w:val="left" w:pos="5760"/>
          <w:tab w:val="left" w:pos="7920"/>
        </w:tabs>
        <w:spacing w:after="120"/>
        <w:ind w:left="851"/>
        <w:contextualSpacing/>
        <w:jc w:val="both"/>
        <w:rPr>
          <w:rFonts w:ascii="Arial" w:hAnsi="Arial" w:cs="Arial"/>
          <w:b/>
          <w:snapToGrid w:val="0"/>
          <w:sz w:val="22"/>
          <w:szCs w:val="22"/>
          <w:lang w:eastAsia="en-US"/>
        </w:rPr>
      </w:pPr>
    </w:p>
    <w:p w14:paraId="15EA858A" w14:textId="77777777" w:rsidR="007B425C" w:rsidRPr="00F57001" w:rsidRDefault="007B425C" w:rsidP="007B425C">
      <w:pPr>
        <w:widowControl w:val="0"/>
        <w:tabs>
          <w:tab w:val="left" w:pos="2880"/>
          <w:tab w:val="left" w:pos="5760"/>
          <w:tab w:val="left" w:pos="7920"/>
        </w:tabs>
        <w:spacing w:after="120"/>
        <w:ind w:left="720" w:hanging="720"/>
        <w:jc w:val="both"/>
        <w:rPr>
          <w:rFonts w:ascii="Arial" w:hAnsi="Arial" w:cs="Arial"/>
          <w:b/>
          <w:snapToGrid w:val="0"/>
          <w:sz w:val="22"/>
          <w:szCs w:val="22"/>
          <w:lang w:eastAsia="en-US"/>
        </w:rPr>
      </w:pPr>
      <w:r w:rsidRPr="00F57001">
        <w:rPr>
          <w:rFonts w:ascii="Arial" w:hAnsi="Arial" w:cs="Arial"/>
          <w:snapToGrid w:val="0"/>
          <w:sz w:val="22"/>
          <w:szCs w:val="22"/>
          <w:lang w:eastAsia="en-US"/>
        </w:rPr>
        <w:t>3.1.1</w:t>
      </w:r>
      <w:r w:rsidRPr="00F57001">
        <w:rPr>
          <w:rFonts w:ascii="Arial" w:hAnsi="Arial" w:cs="Arial"/>
          <w:b/>
          <w:snapToGrid w:val="0"/>
          <w:sz w:val="22"/>
          <w:szCs w:val="22"/>
          <w:lang w:eastAsia="en-US"/>
        </w:rPr>
        <w:t xml:space="preserve">   THE 80/20 OR 90/10 PREFERENCE POINT SYSTEMS </w:t>
      </w:r>
    </w:p>
    <w:p w14:paraId="6111C45D"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w:bookmarkStart w:id="0" w:name="_Hlk78214518"/>
      <w:r w:rsidRPr="00F57001">
        <w:rPr>
          <w:rFonts w:ascii="Arial" w:hAnsi="Arial" w:cs="Arial"/>
          <w:snapToGrid w:val="0"/>
          <w:sz w:val="22"/>
          <w:szCs w:val="22"/>
          <w:lang w:eastAsia="en-US"/>
        </w:rPr>
        <w:t>A maximum of 80 or 90 points is allocated for price on the following basis:</w:t>
      </w:r>
    </w:p>
    <w:p w14:paraId="01A71DB3"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p>
    <w:p w14:paraId="032AFD73"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80/20</w:t>
      </w:r>
      <w:r w:rsidRPr="00F57001">
        <w:rPr>
          <w:rFonts w:ascii="Arial" w:hAnsi="Arial" w:cs="Arial"/>
          <w:b/>
          <w:snapToGrid w:val="0"/>
          <w:sz w:val="22"/>
          <w:szCs w:val="22"/>
          <w:lang w:eastAsia="en-US"/>
        </w:rPr>
        <w:tab/>
        <w:t>or</w:t>
      </w:r>
      <w:r w:rsidRPr="00F57001">
        <w:rPr>
          <w:rFonts w:ascii="Arial" w:hAnsi="Arial" w:cs="Arial"/>
          <w:b/>
          <w:snapToGrid w:val="0"/>
          <w:sz w:val="22"/>
          <w:szCs w:val="22"/>
          <w:lang w:eastAsia="en-US"/>
        </w:rPr>
        <w:tab/>
        <w:t>90/10</w:t>
      </w:r>
      <w:r w:rsidRPr="00F57001">
        <w:rPr>
          <w:rFonts w:ascii="Arial" w:hAnsi="Arial" w:cs="Arial"/>
          <w:b/>
          <w:snapToGrid w:val="0"/>
          <w:sz w:val="22"/>
          <w:szCs w:val="22"/>
          <w:lang w:eastAsia="en-US"/>
        </w:rPr>
        <w:tab/>
      </w:r>
    </w:p>
    <w:p w14:paraId="2349D8B5"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630B5202"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ins w:id="1" w:author="Nqobile Shozi" w:date="2026-10-19T12:48:00Z" w16du:dateUtc="2026-10-19T10:48:00Z">
                <w:rPr>
                  <w:rFonts w:ascii="Cambria Math" w:eastAsia="Calibri" w:hAnsi="Cambria Math" w:cs="Arial"/>
                  <w:b/>
                  <w:i/>
                  <w:color w:val="000000"/>
                  <w:sz w:val="28"/>
                  <w:szCs w:val="22"/>
                  <w:lang w:eastAsia="en-ZA"/>
                </w:rPr>
              </w:ins>
            </m:ctrlPr>
          </m:dPr>
          <m:e>
            <m:r>
              <m:rPr>
                <m:sty m:val="bi"/>
              </m:rPr>
              <w:rPr>
                <w:rFonts w:ascii="Cambria Math" w:eastAsia="Calibri" w:hAnsi="Cambria Math" w:cs="Arial"/>
                <w:color w:val="000000"/>
                <w:sz w:val="28"/>
                <w:szCs w:val="22"/>
                <w:lang w:eastAsia="en-ZA"/>
              </w:rPr>
              <m:t>1-</m:t>
            </m:r>
            <m:f>
              <m:fPr>
                <m:ctrlPr>
                  <w:ins w:id="2" w:author="Nqobile Shozi" w:date="2026-10-19T12:48:00Z" w16du:dateUtc="2026-10-19T10:48:00Z">
                    <w:rPr>
                      <w:rFonts w:ascii="Cambria Math" w:eastAsia="Calibri" w:hAnsi="Cambria Math" w:cs="Arial"/>
                      <w:b/>
                      <w:i/>
                      <w:color w:val="000000"/>
                      <w:sz w:val="28"/>
                      <w:szCs w:val="22"/>
                      <w:lang w:eastAsia="en-ZA"/>
                    </w:rPr>
                  </w:ins>
                </m:ctrlPr>
              </m:fPr>
              <m:num>
                <m:r>
                  <m:rPr>
                    <m:sty m:val="bi"/>
                  </m:rPr>
                  <w:rPr>
                    <w:rFonts w:ascii="Cambria Math" w:eastAsia="Calibri" w:hAnsi="Cambria Math" w:cs="Arial"/>
                    <w:color w:val="000000"/>
                    <w:sz w:val="28"/>
                    <w:szCs w:val="22"/>
                    <w:lang w:eastAsia="en-ZA"/>
                  </w:rPr>
                  <m:t>Pt-P</m:t>
                </m:r>
                <m:func>
                  <m:funcPr>
                    <m:ctrlPr>
                      <w:ins w:id="3"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min</m:t>
                    </m:r>
                  </m:fName>
                  <m:e/>
                </m:func>
              </m:num>
              <m:den>
                <m:r>
                  <m:rPr>
                    <m:sty m:val="bi"/>
                  </m:rPr>
                  <w:rPr>
                    <w:rFonts w:ascii="Cambria Math" w:eastAsia="Calibri" w:hAnsi="Cambria Math" w:cs="Arial"/>
                    <w:color w:val="000000"/>
                    <w:sz w:val="28"/>
                    <w:szCs w:val="22"/>
                    <w:lang w:eastAsia="en-ZA"/>
                  </w:rPr>
                  <m:t>P</m:t>
                </m:r>
                <m:func>
                  <m:funcPr>
                    <m:ctrlPr>
                      <w:ins w:id="4"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min</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ins w:id="5" w:author="Nqobile Shozi" w:date="2026-10-19T12:48:00Z" w16du:dateUtc="2026-10-19T10:48:00Z">
                <w:rPr>
                  <w:rFonts w:ascii="Cambria Math" w:eastAsia="Calibri" w:hAnsi="Arial" w:cs="Arial"/>
                  <w:b/>
                  <w:i/>
                  <w:color w:val="000000"/>
                  <w:sz w:val="28"/>
                  <w:szCs w:val="22"/>
                  <w:lang w:eastAsia="en-ZA"/>
                </w:rPr>
              </w:ins>
            </m:ctrlPr>
          </m:dPr>
          <m:e>
            <m:r>
              <m:rPr>
                <m:sty m:val="bi"/>
              </m:rPr>
              <w:rPr>
                <w:rFonts w:ascii="Cambria Math" w:eastAsia="Calibri" w:hAnsi="Arial" w:cs="Arial"/>
                <w:color w:val="000000"/>
                <w:sz w:val="28"/>
                <w:szCs w:val="22"/>
                <w:lang w:eastAsia="en-ZA"/>
              </w:rPr>
              <m:t>1</m:t>
            </m:r>
            <m:r>
              <m:rPr>
                <m:sty m:val="bi"/>
              </m:rPr>
              <w:rPr>
                <w:rFonts w:ascii="Cambria Math" w:eastAsia="Calibri" w:hAnsi="Arial" w:cs="Arial"/>
                <w:color w:val="000000"/>
                <w:sz w:val="28"/>
                <w:szCs w:val="22"/>
                <w:lang w:eastAsia="en-ZA"/>
              </w:rPr>
              <m:t>-</m:t>
            </m:r>
            <m:f>
              <m:fPr>
                <m:ctrlPr>
                  <w:ins w:id="6" w:author="Nqobile Shozi" w:date="2026-10-19T12:48:00Z" w16du:dateUtc="2026-10-19T10:48:00Z">
                    <w:rPr>
                      <w:rFonts w:ascii="Cambria Math" w:eastAsia="Calibri" w:hAnsi="Arial" w:cs="Arial"/>
                      <w:b/>
                      <w:i/>
                      <w:color w:val="000000"/>
                      <w:sz w:val="28"/>
                      <w:szCs w:val="22"/>
                      <w:lang w:eastAsia="en-ZA"/>
                    </w:rPr>
                  </w:ins>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ins w:id="7" w:author="Nqobile Shozi" w:date="2026-10-19T12:48:00Z" w16du:dateUtc="2026-10-19T10:48:00Z">
                        <w:rPr>
                          <w:rFonts w:ascii="Cambria Math" w:eastAsia="Calibri" w:hAnsi="Arial" w:cs="Arial"/>
                          <w:b/>
                          <w:i/>
                          <w:color w:val="000000"/>
                          <w:sz w:val="28"/>
                          <w:szCs w:val="22"/>
                          <w:lang w:eastAsia="en-ZA"/>
                        </w:rPr>
                      </w:ins>
                    </m:ctrlPr>
                  </m:funcPr>
                  <m:fName>
                    <m:r>
                      <m:rPr>
                        <m:sty m:val="bi"/>
                      </m:rPr>
                      <w:rPr>
                        <w:rFonts w:ascii="Cambria Math" w:eastAsia="Calibri" w:hAnsi="Arial" w:cs="Arial"/>
                        <w:color w:val="000000"/>
                        <w:sz w:val="28"/>
                        <w:szCs w:val="22"/>
                        <w:lang w:eastAsia="en-ZA"/>
                      </w:rPr>
                      <m:t>min</m:t>
                    </m:r>
                  </m:fName>
                  <m:e/>
                </m:func>
              </m:num>
              <m:den>
                <m:r>
                  <m:rPr>
                    <m:sty m:val="bi"/>
                  </m:rPr>
                  <w:rPr>
                    <w:rFonts w:ascii="Cambria Math" w:eastAsia="Calibri" w:hAnsi="Arial" w:cs="Arial"/>
                    <w:color w:val="000000"/>
                    <w:sz w:val="28"/>
                    <w:szCs w:val="22"/>
                    <w:lang w:eastAsia="en-ZA"/>
                  </w:rPr>
                  <m:t>P</m:t>
                </m:r>
                <m:func>
                  <m:funcPr>
                    <m:ctrlPr>
                      <w:ins w:id="8" w:author="Nqobile Shozi" w:date="2026-10-19T12:48:00Z" w16du:dateUtc="2026-10-19T10:48:00Z">
                        <w:rPr>
                          <w:rFonts w:ascii="Cambria Math" w:eastAsia="Calibri" w:hAnsi="Arial" w:cs="Arial"/>
                          <w:b/>
                          <w:i/>
                          <w:color w:val="000000"/>
                          <w:sz w:val="28"/>
                          <w:szCs w:val="22"/>
                          <w:lang w:eastAsia="en-ZA"/>
                        </w:rPr>
                      </w:ins>
                    </m:ctrlPr>
                  </m:funcPr>
                  <m:fName>
                    <m:r>
                      <m:rPr>
                        <m:sty m:val="bi"/>
                      </m:rPr>
                      <w:rPr>
                        <w:rFonts w:ascii="Cambria Math" w:eastAsia="Calibri" w:hAnsi="Arial" w:cs="Arial"/>
                        <w:color w:val="000000"/>
                        <w:sz w:val="28"/>
                        <w:szCs w:val="22"/>
                        <w:lang w:eastAsia="en-ZA"/>
                      </w:rPr>
                      <m:t>min</m:t>
                    </m:r>
                  </m:fName>
                  <m:e/>
                </m:func>
                <m:ctrlPr>
                  <w:ins w:id="9" w:author="Nqobile Shozi" w:date="2026-10-19T12:48:00Z" w16du:dateUtc="2026-10-19T10:48:00Z">
                    <w:rPr>
                      <w:rFonts w:ascii="Cambria Math" w:eastAsia="Calibri" w:hAnsi="Cambria Math" w:cs="Arial"/>
                      <w:b/>
                      <w:i/>
                      <w:color w:val="000000"/>
                      <w:sz w:val="28"/>
                      <w:szCs w:val="22"/>
                      <w:lang w:eastAsia="en-ZA"/>
                    </w:rPr>
                  </w:ins>
                </m:ctrlPr>
              </m:den>
            </m:f>
            <m:ctrlPr>
              <w:ins w:id="10" w:author="Nqobile Shozi" w:date="2026-10-19T12:48:00Z" w16du:dateUtc="2026-10-19T10:48:00Z">
                <w:rPr>
                  <w:rFonts w:ascii="Cambria Math" w:eastAsia="Calibri" w:hAnsi="Cambria Math" w:cs="Arial"/>
                  <w:b/>
                  <w:i/>
                  <w:color w:val="000000"/>
                  <w:sz w:val="28"/>
                  <w:szCs w:val="22"/>
                  <w:lang w:eastAsia="en-ZA"/>
                </w:rPr>
              </w:ins>
            </m:ctrlPr>
          </m:e>
        </m:d>
      </m:oMath>
    </w:p>
    <w:p w14:paraId="4455F56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Where</w:t>
      </w:r>
    </w:p>
    <w:p w14:paraId="30B423F8"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09D4B9BD"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11899EEB" w14:textId="7AAF4E3F"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Pmin</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lowest acceptable tender</w:t>
      </w:r>
    </w:p>
    <w:p w14:paraId="67A259C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bookmarkEnd w:id="0"/>
    <w:p w14:paraId="5A5A771D" w14:textId="77777777" w:rsidR="007B425C" w:rsidRPr="00F57001" w:rsidRDefault="007B425C" w:rsidP="007B425C">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FORMULAE FOR DISPOSAL OR LEASING OF STATE ASSETS AND INCOME GENERATING PROCUREMENT</w:t>
      </w:r>
    </w:p>
    <w:p w14:paraId="5B98753E"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02D69FF9"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7EC3BBC4" w14:textId="77777777" w:rsidR="007B425C" w:rsidRPr="00F57001" w:rsidRDefault="007B425C" w:rsidP="007B425C">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360743C5" w14:textId="77777777" w:rsidR="007B425C" w:rsidRPr="00F57001" w:rsidRDefault="007B425C" w:rsidP="007B425C">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eastAsia="en-US"/>
        </w:rPr>
      </w:pPr>
    </w:p>
    <w:p w14:paraId="4FBFA6D2" w14:textId="77777777" w:rsidR="007B425C" w:rsidRPr="00F57001" w:rsidRDefault="007B425C" w:rsidP="007B425C">
      <w:pPr>
        <w:widowControl w:val="0"/>
        <w:tabs>
          <w:tab w:val="left" w:pos="1620"/>
          <w:tab w:val="left" w:pos="2160"/>
          <w:tab w:val="left" w:pos="2700"/>
          <w:tab w:val="left" w:pos="7920"/>
        </w:tabs>
        <w:spacing w:after="120"/>
        <w:ind w:left="851"/>
        <w:jc w:val="both"/>
        <w:rPr>
          <w:rFonts w:ascii="Arial" w:hAnsi="Arial" w:cs="Arial"/>
          <w:snapToGrid w:val="0"/>
          <w:sz w:val="22"/>
          <w:szCs w:val="22"/>
          <w:lang w:eastAsia="en-US"/>
        </w:rPr>
      </w:pPr>
      <w:r w:rsidRPr="00F57001">
        <w:rPr>
          <w:rFonts w:ascii="Arial" w:hAnsi="Arial" w:cs="Arial"/>
          <w:snapToGrid w:val="0"/>
          <w:sz w:val="22"/>
          <w:szCs w:val="22"/>
          <w:lang w:eastAsia="en-US"/>
        </w:rPr>
        <w:t>A maximum of 80 or 90 points is allocated for price on the following basis:</w:t>
      </w:r>
    </w:p>
    <w:p w14:paraId="066FA05B"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p>
    <w:p w14:paraId="03678347"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p>
    <w:p w14:paraId="3523E175"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 xml:space="preserve">            80/20</w:t>
      </w:r>
      <w:r w:rsidRPr="00F57001">
        <w:rPr>
          <w:rFonts w:ascii="Arial" w:hAnsi="Arial" w:cs="Arial"/>
          <w:b/>
          <w:snapToGrid w:val="0"/>
          <w:sz w:val="22"/>
          <w:szCs w:val="22"/>
          <w:lang w:eastAsia="en-US"/>
        </w:rPr>
        <w:tab/>
        <w:t xml:space="preserve">               or</w:t>
      </w:r>
      <w:r w:rsidRPr="00F57001">
        <w:rPr>
          <w:rFonts w:ascii="Arial" w:hAnsi="Arial" w:cs="Arial"/>
          <w:b/>
          <w:snapToGrid w:val="0"/>
          <w:sz w:val="22"/>
          <w:szCs w:val="22"/>
          <w:lang w:eastAsia="en-US"/>
        </w:rPr>
        <w:tab/>
        <w:t xml:space="preserve">            90/10</w:t>
      </w:r>
      <w:r w:rsidRPr="00F57001">
        <w:rPr>
          <w:rFonts w:ascii="Arial" w:hAnsi="Arial" w:cs="Arial"/>
          <w:b/>
          <w:snapToGrid w:val="0"/>
          <w:sz w:val="22"/>
          <w:szCs w:val="22"/>
          <w:lang w:eastAsia="en-US"/>
        </w:rPr>
        <w:tab/>
      </w:r>
    </w:p>
    <w:p w14:paraId="3C8D14DA"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0B65D6C0"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ins w:id="11" w:author="Nqobile Shozi" w:date="2026-10-19T12:48:00Z" w16du:dateUtc="2026-10-19T10:48:00Z">
                <w:rPr>
                  <w:rFonts w:ascii="Cambria Math" w:eastAsia="Calibri" w:hAnsi="Cambria Math" w:cs="Arial"/>
                  <w:b/>
                  <w:i/>
                  <w:color w:val="000000"/>
                  <w:sz w:val="28"/>
                  <w:szCs w:val="22"/>
                  <w:lang w:eastAsia="en-ZA"/>
                </w:rPr>
              </w:ins>
            </m:ctrlPr>
          </m:dPr>
          <m:e>
            <m:r>
              <m:rPr>
                <m:sty m:val="bi"/>
              </m:rPr>
              <w:rPr>
                <w:rFonts w:ascii="Cambria Math" w:eastAsia="Calibri" w:hAnsi="Cambria Math" w:cs="Arial"/>
                <w:color w:val="000000"/>
                <w:sz w:val="28"/>
                <w:szCs w:val="22"/>
                <w:lang w:eastAsia="en-ZA"/>
              </w:rPr>
              <m:t>1+</m:t>
            </m:r>
            <m:f>
              <m:fPr>
                <m:ctrlPr>
                  <w:ins w:id="12" w:author="Nqobile Shozi" w:date="2026-10-19T12:48:00Z" w16du:dateUtc="2026-10-19T10:48:00Z">
                    <w:rPr>
                      <w:rFonts w:ascii="Cambria Math" w:eastAsia="Calibri" w:hAnsi="Cambria Math" w:cs="Arial"/>
                      <w:b/>
                      <w:i/>
                      <w:color w:val="000000"/>
                      <w:sz w:val="28"/>
                      <w:szCs w:val="22"/>
                      <w:lang w:eastAsia="en-ZA"/>
                    </w:rPr>
                  </w:ins>
                </m:ctrlPr>
              </m:fPr>
              <m:num>
                <m:r>
                  <m:rPr>
                    <m:sty m:val="bi"/>
                  </m:rPr>
                  <w:rPr>
                    <w:rFonts w:ascii="Cambria Math" w:eastAsia="Calibri" w:hAnsi="Cambria Math" w:cs="Arial"/>
                    <w:color w:val="000000"/>
                    <w:sz w:val="28"/>
                    <w:szCs w:val="22"/>
                    <w:lang w:eastAsia="en-ZA"/>
                  </w:rPr>
                  <m:t>Pt-P</m:t>
                </m:r>
                <m:func>
                  <m:funcPr>
                    <m:ctrlPr>
                      <w:ins w:id="13"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max</m:t>
                    </m:r>
                  </m:fName>
                  <m:e/>
                </m:func>
              </m:num>
              <m:den>
                <m:r>
                  <m:rPr>
                    <m:sty m:val="bi"/>
                  </m:rPr>
                  <w:rPr>
                    <w:rFonts w:ascii="Cambria Math" w:eastAsia="Calibri" w:hAnsi="Cambria Math" w:cs="Arial"/>
                    <w:color w:val="000000"/>
                    <w:sz w:val="28"/>
                    <w:szCs w:val="22"/>
                    <w:lang w:eastAsia="en-ZA"/>
                  </w:rPr>
                  <m:t>P</m:t>
                </m:r>
                <m:func>
                  <m:funcPr>
                    <m:ctrlPr>
                      <w:ins w:id="14"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max</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ins w:id="15" w:author="Nqobile Shozi" w:date="2026-10-19T12:48:00Z" w16du:dateUtc="2026-10-19T10:48:00Z">
                <w:rPr>
                  <w:rFonts w:ascii="Cambria Math" w:eastAsia="Calibri" w:hAnsi="Arial" w:cs="Arial"/>
                  <w:b/>
                  <w:i/>
                  <w:color w:val="000000"/>
                  <w:sz w:val="28"/>
                  <w:szCs w:val="22"/>
                  <w:lang w:eastAsia="en-ZA"/>
                </w:rPr>
              </w:ins>
            </m:ctrlPr>
          </m:dPr>
          <m:e>
            <m:r>
              <m:rPr>
                <m:sty m:val="bi"/>
              </m:rPr>
              <w:rPr>
                <w:rFonts w:ascii="Cambria Math" w:eastAsia="Calibri" w:hAnsi="Arial" w:cs="Arial"/>
                <w:color w:val="000000"/>
                <w:sz w:val="28"/>
                <w:szCs w:val="22"/>
                <w:lang w:eastAsia="en-ZA"/>
              </w:rPr>
              <m:t>1+</m:t>
            </m:r>
            <m:f>
              <m:fPr>
                <m:ctrlPr>
                  <w:ins w:id="16" w:author="Nqobile Shozi" w:date="2026-10-19T12:48:00Z" w16du:dateUtc="2026-10-19T10:48:00Z">
                    <w:rPr>
                      <w:rFonts w:ascii="Cambria Math" w:eastAsia="Calibri" w:hAnsi="Arial" w:cs="Arial"/>
                      <w:b/>
                      <w:i/>
                      <w:color w:val="000000"/>
                      <w:sz w:val="28"/>
                      <w:szCs w:val="22"/>
                      <w:lang w:eastAsia="en-ZA"/>
                    </w:rPr>
                  </w:ins>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ins w:id="17" w:author="Nqobile Shozi" w:date="2026-10-19T12:48:00Z" w16du:dateUtc="2026-10-19T10:48:00Z">
                        <w:rPr>
                          <w:rFonts w:ascii="Cambria Math" w:eastAsia="Calibri" w:hAnsi="Arial" w:cs="Arial"/>
                          <w:b/>
                          <w:i/>
                          <w:color w:val="000000"/>
                          <w:sz w:val="28"/>
                          <w:szCs w:val="22"/>
                          <w:lang w:eastAsia="en-ZA"/>
                        </w:rPr>
                      </w:ins>
                    </m:ctrlPr>
                  </m:funcPr>
                  <m:fName>
                    <m:r>
                      <m:rPr>
                        <m:sty m:val="bi"/>
                      </m:rPr>
                      <w:rPr>
                        <w:rFonts w:ascii="Cambria Math" w:eastAsia="Calibri" w:hAnsi="Arial" w:cs="Arial"/>
                        <w:color w:val="000000"/>
                        <w:sz w:val="28"/>
                        <w:szCs w:val="22"/>
                        <w:lang w:eastAsia="en-ZA"/>
                      </w:rPr>
                      <m:t>max</m:t>
                    </m:r>
                  </m:fName>
                  <m:e/>
                </m:func>
              </m:num>
              <m:den>
                <m:r>
                  <m:rPr>
                    <m:sty m:val="bi"/>
                  </m:rPr>
                  <w:rPr>
                    <w:rFonts w:ascii="Cambria Math" w:eastAsia="Calibri" w:hAnsi="Arial" w:cs="Arial"/>
                    <w:color w:val="000000"/>
                    <w:sz w:val="28"/>
                    <w:szCs w:val="22"/>
                    <w:lang w:eastAsia="en-ZA"/>
                  </w:rPr>
                  <m:t>Pmax</m:t>
                </m:r>
                <m:ctrlPr>
                  <w:ins w:id="18" w:author="Nqobile Shozi" w:date="2026-10-19T12:48:00Z" w16du:dateUtc="2026-10-19T10:48:00Z">
                    <w:rPr>
                      <w:rFonts w:ascii="Cambria Math" w:eastAsia="Calibri" w:hAnsi="Cambria Math" w:cs="Arial"/>
                      <w:b/>
                      <w:i/>
                      <w:color w:val="000000"/>
                      <w:sz w:val="28"/>
                      <w:szCs w:val="22"/>
                      <w:lang w:eastAsia="en-ZA"/>
                    </w:rPr>
                  </w:ins>
                </m:ctrlPr>
              </m:den>
            </m:f>
            <m:ctrlPr>
              <w:ins w:id="19" w:author="Nqobile Shozi" w:date="2026-10-19T12:48:00Z" w16du:dateUtc="2026-10-19T10:48:00Z">
                <w:rPr>
                  <w:rFonts w:ascii="Cambria Math" w:eastAsia="Calibri" w:hAnsi="Cambria Math" w:cs="Arial"/>
                  <w:b/>
                  <w:i/>
                  <w:color w:val="000000"/>
                  <w:sz w:val="28"/>
                  <w:szCs w:val="22"/>
                  <w:lang w:eastAsia="en-ZA"/>
                </w:rPr>
              </w:ins>
            </m:ctrlPr>
          </m:e>
        </m:d>
      </m:oMath>
    </w:p>
    <w:p w14:paraId="5CEC384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
    <w:p w14:paraId="6D37BBEE"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Where</w:t>
      </w:r>
    </w:p>
    <w:p w14:paraId="0E3185E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1CEA02A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58746216" w14:textId="77777777" w:rsidR="007B425C"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Pmax</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highest acceptable tender</w:t>
      </w:r>
    </w:p>
    <w:p w14:paraId="010EBE5D" w14:textId="77777777" w:rsidR="00996FDF" w:rsidRDefault="00996FDF"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413C0048" w14:textId="77777777" w:rsidR="002E4521" w:rsidRPr="00F57001" w:rsidRDefault="002E4521"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03E3C049" w14:textId="77777777" w:rsidR="007B425C" w:rsidRPr="00F57001" w:rsidRDefault="007B425C" w:rsidP="007B425C">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eastAsia="en-US"/>
        </w:rPr>
      </w:pPr>
    </w:p>
    <w:p w14:paraId="53545F46" w14:textId="77777777" w:rsidR="007B425C" w:rsidRPr="00F57001" w:rsidRDefault="007B425C" w:rsidP="007B425C">
      <w:pPr>
        <w:widowControl w:val="0"/>
        <w:numPr>
          <w:ilvl w:val="0"/>
          <w:numId w:val="16"/>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POINTS AWARDED FOR SPECIFIC GOALS </w:t>
      </w:r>
    </w:p>
    <w:p w14:paraId="66D7E774"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b/>
          <w:snapToGrid w:val="0"/>
          <w:sz w:val="22"/>
          <w:szCs w:val="22"/>
          <w:lang w:eastAsia="en-US"/>
        </w:rPr>
      </w:pPr>
    </w:p>
    <w:p w14:paraId="03D743FB" w14:textId="77777777" w:rsidR="007B425C" w:rsidRPr="00F57001" w:rsidRDefault="007B425C" w:rsidP="007B425C">
      <w:pPr>
        <w:widowControl w:val="0"/>
        <w:numPr>
          <w:ilvl w:val="1"/>
          <w:numId w:val="16"/>
        </w:numPr>
        <w:tabs>
          <w:tab w:val="num" w:pos="720"/>
        </w:tabs>
        <w:spacing w:after="120" w:line="259" w:lineRule="auto"/>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In terms of Regulation 4(2); 5(2); 6(2) and 7(2) of the Preferential Procurement Regulations, preference points</w:t>
      </w:r>
      <w:r w:rsidRPr="00F57001">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457AACE" w14:textId="77777777" w:rsidR="007B425C" w:rsidRPr="00F57001" w:rsidRDefault="007B425C" w:rsidP="007B425C">
      <w:pPr>
        <w:widowControl w:val="0"/>
        <w:numPr>
          <w:ilvl w:val="1"/>
          <w:numId w:val="16"/>
        </w:numPr>
        <w:spacing w:after="120" w:line="259" w:lineRule="auto"/>
        <w:ind w:left="709" w:hanging="709"/>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2408AA2"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an invitation for tender for income-generating contracts, that either the 80/20 or 90/10 preference point system will apply and that the highest acceptable tender will be used to determine the applicable preference point system; or</w:t>
      </w:r>
    </w:p>
    <w:p w14:paraId="611354F9" w14:textId="77777777" w:rsidR="007B425C" w:rsidRPr="00F57001" w:rsidRDefault="007B425C" w:rsidP="007B425C">
      <w:pPr>
        <w:widowControl w:val="0"/>
        <w:spacing w:after="120"/>
        <w:ind w:left="1620"/>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 </w:t>
      </w:r>
    </w:p>
    <w:p w14:paraId="3DAFB26B"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any other invitation for tender, that either the 80/20 or 90/10 preference point system will apply and that the lowest acceptable tender will be used to determine the applicable preference point system,  </w:t>
      </w:r>
    </w:p>
    <w:p w14:paraId="185C842C" w14:textId="77777777" w:rsidR="007B425C" w:rsidRPr="00F57001" w:rsidRDefault="007B425C" w:rsidP="007B425C">
      <w:pPr>
        <w:widowControl w:val="0"/>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then the organ of state must indicate the points allocated for specific goals for both the 90/10 and 80/20 preference point system. </w:t>
      </w:r>
    </w:p>
    <w:p w14:paraId="38D03E3D" w14:textId="77777777" w:rsidR="007B425C" w:rsidRDefault="007B425C" w:rsidP="007B425C">
      <w:pPr>
        <w:widowControl w:val="0"/>
        <w:spacing w:after="120"/>
        <w:jc w:val="both"/>
        <w:rPr>
          <w:rFonts w:ascii="Arial" w:hAnsi="Arial" w:cs="Arial"/>
          <w:b/>
          <w:snapToGrid w:val="0"/>
          <w:sz w:val="22"/>
          <w:szCs w:val="22"/>
          <w:lang w:eastAsia="en-US"/>
        </w:rPr>
      </w:pPr>
    </w:p>
    <w:p w14:paraId="7784D169" w14:textId="77777777" w:rsidR="002E4521" w:rsidRDefault="002E4521" w:rsidP="007B425C">
      <w:pPr>
        <w:widowControl w:val="0"/>
        <w:spacing w:after="120"/>
        <w:jc w:val="both"/>
        <w:rPr>
          <w:rFonts w:ascii="Arial" w:hAnsi="Arial" w:cs="Arial"/>
          <w:b/>
          <w:snapToGrid w:val="0"/>
          <w:sz w:val="22"/>
          <w:szCs w:val="22"/>
          <w:lang w:eastAsia="en-US"/>
        </w:rPr>
      </w:pPr>
    </w:p>
    <w:p w14:paraId="0D2FCB46" w14:textId="77777777" w:rsidR="002E4521" w:rsidRDefault="002E4521" w:rsidP="007B425C">
      <w:pPr>
        <w:widowControl w:val="0"/>
        <w:spacing w:after="120"/>
        <w:jc w:val="both"/>
        <w:rPr>
          <w:rFonts w:ascii="Arial" w:hAnsi="Arial" w:cs="Arial"/>
          <w:b/>
          <w:snapToGrid w:val="0"/>
          <w:sz w:val="22"/>
          <w:szCs w:val="22"/>
          <w:lang w:eastAsia="en-US"/>
        </w:rPr>
      </w:pPr>
    </w:p>
    <w:p w14:paraId="7A35DF11" w14:textId="77777777" w:rsidR="002E4521" w:rsidRDefault="002E4521" w:rsidP="007B425C">
      <w:pPr>
        <w:widowControl w:val="0"/>
        <w:spacing w:after="120"/>
        <w:jc w:val="both"/>
        <w:rPr>
          <w:rFonts w:ascii="Arial" w:hAnsi="Arial" w:cs="Arial"/>
          <w:b/>
          <w:snapToGrid w:val="0"/>
          <w:sz w:val="22"/>
          <w:szCs w:val="22"/>
          <w:lang w:eastAsia="en-US"/>
        </w:rPr>
      </w:pPr>
    </w:p>
    <w:p w14:paraId="55C97867" w14:textId="77777777" w:rsidR="002E4521" w:rsidRDefault="002E4521" w:rsidP="007B425C">
      <w:pPr>
        <w:widowControl w:val="0"/>
        <w:spacing w:after="120"/>
        <w:jc w:val="both"/>
        <w:rPr>
          <w:rFonts w:ascii="Arial" w:hAnsi="Arial" w:cs="Arial"/>
          <w:b/>
          <w:snapToGrid w:val="0"/>
          <w:sz w:val="22"/>
          <w:szCs w:val="22"/>
          <w:lang w:eastAsia="en-US"/>
        </w:rPr>
      </w:pPr>
    </w:p>
    <w:p w14:paraId="4A5057C0" w14:textId="77777777" w:rsidR="002E4521" w:rsidRDefault="002E4521" w:rsidP="007B425C">
      <w:pPr>
        <w:widowControl w:val="0"/>
        <w:spacing w:after="120"/>
        <w:jc w:val="both"/>
        <w:rPr>
          <w:rFonts w:ascii="Arial" w:hAnsi="Arial" w:cs="Arial"/>
          <w:b/>
          <w:snapToGrid w:val="0"/>
          <w:sz w:val="22"/>
          <w:szCs w:val="22"/>
          <w:lang w:eastAsia="en-US"/>
        </w:rPr>
      </w:pPr>
    </w:p>
    <w:p w14:paraId="37205C11" w14:textId="77777777" w:rsidR="002E4521" w:rsidRDefault="002E4521" w:rsidP="007B425C">
      <w:pPr>
        <w:widowControl w:val="0"/>
        <w:spacing w:after="120"/>
        <w:jc w:val="both"/>
        <w:rPr>
          <w:rFonts w:ascii="Arial" w:hAnsi="Arial" w:cs="Arial"/>
          <w:b/>
          <w:snapToGrid w:val="0"/>
          <w:sz w:val="22"/>
          <w:szCs w:val="22"/>
          <w:lang w:eastAsia="en-US"/>
        </w:rPr>
      </w:pPr>
    </w:p>
    <w:p w14:paraId="067753A6" w14:textId="77777777" w:rsidR="002E4521" w:rsidRDefault="002E4521" w:rsidP="007B425C">
      <w:pPr>
        <w:widowControl w:val="0"/>
        <w:spacing w:after="120"/>
        <w:jc w:val="both"/>
        <w:rPr>
          <w:rFonts w:ascii="Arial" w:hAnsi="Arial" w:cs="Arial"/>
          <w:b/>
          <w:snapToGrid w:val="0"/>
          <w:sz w:val="22"/>
          <w:szCs w:val="22"/>
          <w:lang w:eastAsia="en-US"/>
        </w:rPr>
      </w:pPr>
    </w:p>
    <w:p w14:paraId="26944592" w14:textId="77777777" w:rsidR="002E4521" w:rsidRDefault="002E4521" w:rsidP="007B425C">
      <w:pPr>
        <w:widowControl w:val="0"/>
        <w:spacing w:after="120"/>
        <w:jc w:val="both"/>
        <w:rPr>
          <w:rFonts w:ascii="Arial" w:hAnsi="Arial" w:cs="Arial"/>
          <w:b/>
          <w:snapToGrid w:val="0"/>
          <w:sz w:val="22"/>
          <w:szCs w:val="22"/>
          <w:lang w:eastAsia="en-US"/>
        </w:rPr>
      </w:pPr>
    </w:p>
    <w:p w14:paraId="557C4531" w14:textId="77777777" w:rsidR="002E4521" w:rsidRDefault="002E4521" w:rsidP="007B425C">
      <w:pPr>
        <w:widowControl w:val="0"/>
        <w:spacing w:after="120"/>
        <w:jc w:val="both"/>
        <w:rPr>
          <w:rFonts w:ascii="Arial" w:hAnsi="Arial" w:cs="Arial"/>
          <w:b/>
          <w:snapToGrid w:val="0"/>
          <w:sz w:val="22"/>
          <w:szCs w:val="22"/>
          <w:lang w:eastAsia="en-US"/>
        </w:rPr>
      </w:pPr>
    </w:p>
    <w:p w14:paraId="4C01BFB2" w14:textId="77777777" w:rsidR="002E4521" w:rsidRDefault="002E4521" w:rsidP="007B425C">
      <w:pPr>
        <w:widowControl w:val="0"/>
        <w:spacing w:after="120"/>
        <w:jc w:val="both"/>
        <w:rPr>
          <w:rFonts w:ascii="Arial" w:hAnsi="Arial" w:cs="Arial"/>
          <w:b/>
          <w:snapToGrid w:val="0"/>
          <w:sz w:val="22"/>
          <w:szCs w:val="22"/>
          <w:lang w:eastAsia="en-US"/>
        </w:rPr>
      </w:pPr>
    </w:p>
    <w:p w14:paraId="4D7A1A47" w14:textId="77777777" w:rsidR="002E4521" w:rsidRDefault="002E4521" w:rsidP="007B425C">
      <w:pPr>
        <w:widowControl w:val="0"/>
        <w:spacing w:after="120"/>
        <w:jc w:val="both"/>
        <w:rPr>
          <w:rFonts w:ascii="Arial" w:hAnsi="Arial" w:cs="Arial"/>
          <w:b/>
          <w:snapToGrid w:val="0"/>
          <w:sz w:val="22"/>
          <w:szCs w:val="22"/>
          <w:lang w:eastAsia="en-US"/>
        </w:rPr>
      </w:pPr>
    </w:p>
    <w:p w14:paraId="50A4DC01" w14:textId="77777777" w:rsidR="002E4521" w:rsidRDefault="002E4521" w:rsidP="007B425C">
      <w:pPr>
        <w:widowControl w:val="0"/>
        <w:spacing w:after="120"/>
        <w:jc w:val="both"/>
        <w:rPr>
          <w:rFonts w:ascii="Arial" w:hAnsi="Arial" w:cs="Arial"/>
          <w:b/>
          <w:snapToGrid w:val="0"/>
          <w:sz w:val="22"/>
          <w:szCs w:val="22"/>
          <w:lang w:eastAsia="en-US"/>
        </w:rPr>
      </w:pPr>
    </w:p>
    <w:p w14:paraId="093A121A" w14:textId="77777777" w:rsidR="002E4521" w:rsidRDefault="002E4521" w:rsidP="007B425C">
      <w:pPr>
        <w:widowControl w:val="0"/>
        <w:spacing w:after="120"/>
        <w:jc w:val="both"/>
        <w:rPr>
          <w:rFonts w:ascii="Arial" w:hAnsi="Arial" w:cs="Arial"/>
          <w:b/>
          <w:snapToGrid w:val="0"/>
          <w:sz w:val="22"/>
          <w:szCs w:val="22"/>
          <w:lang w:eastAsia="en-US"/>
        </w:rPr>
      </w:pPr>
    </w:p>
    <w:p w14:paraId="7642F7CA" w14:textId="77777777" w:rsidR="002E4521" w:rsidRDefault="002E4521" w:rsidP="007B425C">
      <w:pPr>
        <w:widowControl w:val="0"/>
        <w:spacing w:after="120"/>
        <w:jc w:val="both"/>
        <w:rPr>
          <w:rFonts w:ascii="Arial" w:hAnsi="Arial" w:cs="Arial"/>
          <w:b/>
          <w:snapToGrid w:val="0"/>
          <w:sz w:val="22"/>
          <w:szCs w:val="22"/>
          <w:lang w:eastAsia="en-US"/>
        </w:rPr>
      </w:pPr>
    </w:p>
    <w:p w14:paraId="42B703C5" w14:textId="77777777" w:rsidR="002E4521" w:rsidRPr="00F57001" w:rsidRDefault="002E4521" w:rsidP="007B425C">
      <w:pPr>
        <w:widowControl w:val="0"/>
        <w:spacing w:after="120"/>
        <w:jc w:val="both"/>
        <w:rPr>
          <w:rFonts w:ascii="Arial" w:hAnsi="Arial" w:cs="Arial"/>
          <w:b/>
          <w:snapToGrid w:val="0"/>
          <w:sz w:val="22"/>
          <w:szCs w:val="22"/>
          <w:lang w:eastAsia="en-US"/>
        </w:rPr>
      </w:pPr>
    </w:p>
    <w:p w14:paraId="27F0740B"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Table 1: Specific goals for the tender and points claimed are indicated per the table below. </w:t>
      </w:r>
    </w:p>
    <w:p w14:paraId="4EA08138" w14:textId="77777777" w:rsidR="007B425C" w:rsidRPr="00F57001" w:rsidRDefault="007B425C" w:rsidP="007B425C">
      <w:pPr>
        <w:widowControl w:val="0"/>
        <w:spacing w:after="120"/>
        <w:jc w:val="both"/>
        <w:rPr>
          <w:rFonts w:ascii="Arial" w:hAnsi="Arial" w:cs="Arial"/>
          <w:b/>
          <w:i/>
          <w:snapToGrid w:val="0"/>
          <w:sz w:val="22"/>
          <w:szCs w:val="22"/>
          <w:lang w:eastAsia="en-US"/>
        </w:rPr>
      </w:pPr>
      <w:r w:rsidRPr="00F57001">
        <w:rPr>
          <w:rFonts w:ascii="Arial" w:hAnsi="Arial" w:cs="Arial"/>
          <w:b/>
          <w:i/>
          <w:snapToGrid w:val="0"/>
          <w:sz w:val="22"/>
          <w:szCs w:val="22"/>
          <w:lang w:eastAsia="en-US"/>
        </w:rPr>
        <w:t xml:space="preserve">(Note to organs of state: Where either the 90/10 or 80/20 preference point system is applicable, corresponding points must also be indicated as such. </w:t>
      </w:r>
    </w:p>
    <w:p w14:paraId="7E8A1629"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i/>
          <w:snapToGrid w:val="0"/>
          <w:sz w:val="22"/>
          <w:szCs w:val="22"/>
          <w:lang w:eastAsia="en-US"/>
        </w:rPr>
        <w:t>Note to tenderers: The tenderer must indicate how they claim points for each preference point system.</w:t>
      </w:r>
      <w:r w:rsidRPr="00F57001">
        <w:rPr>
          <w:rFonts w:ascii="Arial" w:hAnsi="Arial" w:cs="Arial"/>
          <w:b/>
          <w:snapToGrid w:val="0"/>
          <w:sz w:val="22"/>
          <w:szCs w:val="22"/>
          <w:lang w:eastAsia="en-U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60"/>
        <w:gridCol w:w="1550"/>
        <w:gridCol w:w="1547"/>
        <w:gridCol w:w="1529"/>
      </w:tblGrid>
      <w:tr w:rsidR="007B425C" w:rsidRPr="00F57001" w14:paraId="15D2143D" w14:textId="77777777" w:rsidTr="00D10215">
        <w:trPr>
          <w:trHeight w:val="863"/>
        </w:trPr>
        <w:tc>
          <w:tcPr>
            <w:tcW w:w="2835" w:type="dxa"/>
            <w:tcBorders>
              <w:top w:val="nil"/>
            </w:tcBorders>
            <w:shd w:val="clear" w:color="auto" w:fill="AEAAAA"/>
            <w:vAlign w:val="center"/>
          </w:tcPr>
          <w:p w14:paraId="1281146A" w14:textId="77777777" w:rsidR="007B425C" w:rsidRPr="00F57001" w:rsidRDefault="007B425C" w:rsidP="004C6D80">
            <w:pPr>
              <w:kinsoku w:val="0"/>
              <w:overflowPunct w:val="0"/>
              <w:spacing w:before="96"/>
              <w:textAlignment w:val="baseline"/>
              <w:rPr>
                <w:rFonts w:ascii="Arial" w:hAnsi="Arial" w:cs="Arial"/>
                <w:b/>
                <w:sz w:val="22"/>
                <w:szCs w:val="22"/>
                <w:lang w:val="en-US" w:eastAsia="en-US"/>
              </w:rPr>
            </w:pPr>
            <w:r w:rsidRPr="00F57001">
              <w:rPr>
                <w:rFonts w:ascii="Arial" w:hAnsi="Arial" w:cs="Arial"/>
                <w:b/>
                <w:kern w:val="24"/>
                <w:sz w:val="22"/>
                <w:szCs w:val="22"/>
                <w:lang w:val="en-US" w:eastAsia="en-US"/>
              </w:rPr>
              <w:t>The specific goals allocated points in terms of this tender</w:t>
            </w:r>
          </w:p>
        </w:tc>
        <w:tc>
          <w:tcPr>
            <w:tcW w:w="1560" w:type="dxa"/>
            <w:shd w:val="clear" w:color="auto" w:fill="C00000"/>
            <w:vAlign w:val="center"/>
          </w:tcPr>
          <w:p w14:paraId="7CF8E12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72E35D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17927564"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68AE30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organ of state)</w:t>
            </w:r>
          </w:p>
          <w:p w14:paraId="7D932081"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p>
        </w:tc>
        <w:tc>
          <w:tcPr>
            <w:tcW w:w="1550" w:type="dxa"/>
            <w:shd w:val="clear" w:color="auto" w:fill="C00000"/>
            <w:vAlign w:val="center"/>
          </w:tcPr>
          <w:p w14:paraId="1052F49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597F1FB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7CEFE8B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(80/20 system)</w:t>
            </w:r>
          </w:p>
          <w:p w14:paraId="1AC0D59C"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r w:rsidRPr="00F57001">
              <w:rPr>
                <w:rFonts w:ascii="Arial" w:hAnsi="Arial" w:cs="Arial"/>
                <w:b/>
                <w:sz w:val="22"/>
                <w:szCs w:val="22"/>
                <w:lang w:val="en-US" w:eastAsia="en-US"/>
              </w:rPr>
              <w:t>(To be completed by the organ of state)</w:t>
            </w:r>
          </w:p>
        </w:tc>
        <w:tc>
          <w:tcPr>
            <w:tcW w:w="1547" w:type="dxa"/>
            <w:shd w:val="clear" w:color="auto" w:fill="F4B083"/>
          </w:tcPr>
          <w:p w14:paraId="72CF7CA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w:t>
            </w:r>
          </w:p>
          <w:p w14:paraId="1CED778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5D0FF2E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c>
          <w:tcPr>
            <w:tcW w:w="1529" w:type="dxa"/>
            <w:shd w:val="clear" w:color="auto" w:fill="F4B083"/>
          </w:tcPr>
          <w:p w14:paraId="47E7495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 (80/20 system)</w:t>
            </w:r>
          </w:p>
          <w:p w14:paraId="0EF63168"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r>
      <w:tr w:rsidR="007B425C" w:rsidRPr="00F57001" w14:paraId="2C869086" w14:textId="77777777" w:rsidTr="00D10215">
        <w:trPr>
          <w:trHeight w:val="317"/>
        </w:trPr>
        <w:tc>
          <w:tcPr>
            <w:tcW w:w="2835" w:type="dxa"/>
          </w:tcPr>
          <w:p w14:paraId="375F1724" w14:textId="72181CB3" w:rsidR="007B425C" w:rsidRPr="00ED54C1" w:rsidRDefault="00EB0B49" w:rsidP="00ED54C1">
            <w:pPr>
              <w:tabs>
                <w:tab w:val="left" w:pos="720"/>
              </w:tabs>
              <w:spacing w:after="160" w:line="0" w:lineRule="atLeast"/>
              <w:jc w:val="center"/>
              <w:rPr>
                <w:rFonts w:ascii="Arial" w:eastAsia="Arial" w:hAnsi="Arial"/>
                <w:b/>
                <w:i/>
                <w:iCs/>
                <w:sz w:val="22"/>
                <w:szCs w:val="22"/>
                <w:lang w:val="en-US" w:eastAsia="en-US"/>
              </w:rPr>
            </w:pPr>
            <w:r w:rsidRPr="00EB0B49">
              <w:rPr>
                <w:rFonts w:ascii="Arial" w:eastAsia="Arial" w:hAnsi="Arial"/>
                <w:b/>
                <w:i/>
                <w:iCs/>
                <w:sz w:val="22"/>
                <w:szCs w:val="22"/>
                <w:lang w:val="en-US" w:eastAsia="en-US"/>
              </w:rPr>
              <w:t>At least 51% Black Africans, Indians</w:t>
            </w:r>
            <w:r w:rsidR="00F75B6F">
              <w:rPr>
                <w:rFonts w:ascii="Arial" w:eastAsia="Arial" w:hAnsi="Arial"/>
                <w:b/>
                <w:i/>
                <w:iCs/>
                <w:sz w:val="22"/>
                <w:szCs w:val="22"/>
                <w:lang w:val="en-US" w:eastAsia="en-US"/>
              </w:rPr>
              <w:t xml:space="preserve"> Or </w:t>
            </w:r>
            <w:r w:rsidRPr="00EB0B49">
              <w:rPr>
                <w:rFonts w:ascii="Arial" w:eastAsia="Arial" w:hAnsi="Arial"/>
                <w:b/>
                <w:i/>
                <w:iCs/>
                <w:sz w:val="22"/>
                <w:szCs w:val="22"/>
                <w:lang w:val="en-US" w:eastAsia="en-US"/>
              </w:rPr>
              <w:t>Coloreds Owned Companies</w:t>
            </w:r>
          </w:p>
        </w:tc>
        <w:tc>
          <w:tcPr>
            <w:tcW w:w="1560" w:type="dxa"/>
          </w:tcPr>
          <w:p w14:paraId="560795A5"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7C04C569" w14:textId="2E22856E" w:rsidR="007B425C" w:rsidRPr="00F57001" w:rsidRDefault="009B07B4"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20</w:t>
            </w:r>
          </w:p>
        </w:tc>
        <w:tc>
          <w:tcPr>
            <w:tcW w:w="1547" w:type="dxa"/>
          </w:tcPr>
          <w:p w14:paraId="5E16519E"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1945F9A3"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p>
        </w:tc>
      </w:tr>
    </w:tbl>
    <w:p w14:paraId="3AEE8F7F" w14:textId="77777777" w:rsidR="009B07B4" w:rsidRDefault="009B07B4"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6E04E90" w14:textId="77777777" w:rsidR="009B07B4" w:rsidRDefault="009B07B4"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A1FCE81" w14:textId="6D03D3C6"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F57001">
        <w:rPr>
          <w:rFonts w:ascii="Arial" w:hAnsi="Arial" w:cs="Arial"/>
          <w:b/>
          <w:snapToGrid w:val="0"/>
          <w:sz w:val="22"/>
          <w:szCs w:val="22"/>
          <w:lang w:val="en-US" w:eastAsia="en-US"/>
        </w:rPr>
        <w:t>DECLARATION WITH REGARD TO COMPANY/FIRM</w:t>
      </w:r>
    </w:p>
    <w:p w14:paraId="414205AD" w14:textId="77777777"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1CE09D62"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Name of company/firm…………………………………………………………………….</w:t>
      </w:r>
    </w:p>
    <w:p w14:paraId="700282C7" w14:textId="77777777" w:rsidR="007B425C" w:rsidRPr="00F57001" w:rsidRDefault="007B425C" w:rsidP="007B425C">
      <w:pPr>
        <w:widowControl w:val="0"/>
        <w:numPr>
          <w:ilvl w:val="1"/>
          <w:numId w:val="16"/>
        </w:numPr>
        <w:tabs>
          <w:tab w:val="left" w:pos="900"/>
        </w:tabs>
        <w:spacing w:after="120" w:line="312" w:lineRule="auto"/>
        <w:ind w:left="907" w:right="95" w:hanging="907"/>
        <w:jc w:val="both"/>
        <w:rPr>
          <w:rFonts w:ascii="Arial" w:hAnsi="Arial" w:cs="Arial"/>
          <w:snapToGrid w:val="0"/>
          <w:sz w:val="22"/>
          <w:szCs w:val="22"/>
          <w:lang w:eastAsia="en-US"/>
        </w:rPr>
      </w:pPr>
      <w:r w:rsidRPr="00F57001">
        <w:rPr>
          <w:rFonts w:ascii="Arial" w:hAnsi="Arial" w:cs="Arial"/>
          <w:snapToGrid w:val="0"/>
          <w:sz w:val="22"/>
          <w:szCs w:val="22"/>
          <w:lang w:eastAsia="en-US"/>
        </w:rPr>
        <w:t>Company registration number: …………………………………………………………...</w:t>
      </w:r>
    </w:p>
    <w:p w14:paraId="2B6005C1"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TYPE OF COMPANY/ FIRM</w:t>
      </w:r>
    </w:p>
    <w:p w14:paraId="1DC9818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Partnership/Joint Venture / Consortium</w:t>
      </w:r>
    </w:p>
    <w:p w14:paraId="567AC54C"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One-person business/sole propriety</w:t>
      </w:r>
    </w:p>
    <w:p w14:paraId="3EEFE9B9"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Close corporation</w:t>
      </w:r>
    </w:p>
    <w:p w14:paraId="14E63461"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Public Company</w:t>
      </w:r>
    </w:p>
    <w:p w14:paraId="5E741C5E"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Personal Liability Company</w:t>
      </w:r>
    </w:p>
    <w:p w14:paraId="277125A8"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bookmarkStart w:id="20" w:name="_Hlk117764996"/>
      <w:r w:rsidRPr="00F57001">
        <w:rPr>
          <w:rFonts w:ascii="Arial" w:hAnsi="Arial" w:cs="Arial"/>
          <w:snapToGrid w:val="0"/>
          <w:sz w:val="22"/>
          <w:szCs w:val="22"/>
          <w:lang w:eastAsia="en-US"/>
        </w:rPr>
        <w:sym w:font="Symbol" w:char="F07F"/>
      </w:r>
      <w:bookmarkEnd w:id="20"/>
      <w:r w:rsidRPr="00F57001">
        <w:rPr>
          <w:rFonts w:ascii="Arial" w:hAnsi="Arial" w:cs="Arial"/>
          <w:snapToGrid w:val="0"/>
          <w:sz w:val="22"/>
          <w:szCs w:val="22"/>
          <w:lang w:eastAsia="en-US"/>
        </w:rPr>
        <w:tab/>
        <w:t xml:space="preserve">(Pty) Limited </w:t>
      </w:r>
    </w:p>
    <w:p w14:paraId="3ABE59E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Non-Profit Company</w:t>
      </w:r>
    </w:p>
    <w:p w14:paraId="338BAB6A"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State Owned Company</w:t>
      </w:r>
    </w:p>
    <w:p w14:paraId="361299A2" w14:textId="68103EF8" w:rsidR="007B425C" w:rsidRPr="00F57001"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eastAsia="en-US"/>
        </w:rPr>
      </w:pPr>
      <w:r w:rsidRPr="00F57001">
        <w:rPr>
          <w:rFonts w:ascii="Arial" w:hAnsi="Arial" w:cs="Arial"/>
          <w:smallCaps/>
          <w:snapToGrid w:val="0"/>
          <w:sz w:val="22"/>
          <w:szCs w:val="22"/>
          <w:lang w:eastAsia="en-US"/>
        </w:rPr>
        <w:t>[Tick applicable box]</w:t>
      </w:r>
    </w:p>
    <w:p w14:paraId="1FD27043" w14:textId="77777777" w:rsidR="007B425C" w:rsidRPr="00F57001" w:rsidRDefault="007B425C" w:rsidP="00996FD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3158408A"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 the undersigned, who is duly authorised to do so on behalf of the company/firm, certify </w:t>
      </w:r>
      <w:r w:rsidRPr="00F57001">
        <w:rPr>
          <w:rFonts w:ascii="Arial" w:hAnsi="Arial" w:cs="Arial"/>
          <w:snapToGrid w:val="0"/>
          <w:sz w:val="22"/>
          <w:szCs w:val="22"/>
          <w:lang w:eastAsia="en-US"/>
        </w:rPr>
        <w:lastRenderedPageBreak/>
        <w:t>that the points claimed, based on the specific goals as advised in the tender, qualifies the company/ firm for the preference(s) shown and I acknowledge that:</w:t>
      </w:r>
    </w:p>
    <w:p w14:paraId="21B0C667"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information furnished is true and correct;</w:t>
      </w:r>
    </w:p>
    <w:p w14:paraId="15B80FD9"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preference points claimed are in accordance with the General Conditions as indicated in paragraph 1 of this form;</w:t>
      </w:r>
    </w:p>
    <w:p w14:paraId="5144B4AC"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3D41734"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If the specific goals have been claimed or obtained on a fraudulent basis or any of the conditions of contract have not been fulfilled, the organ of state may, in addition to any other remedy it may have –</w:t>
      </w:r>
    </w:p>
    <w:p w14:paraId="0A8B153D" w14:textId="77777777" w:rsidR="007B425C" w:rsidRPr="00F57001" w:rsidRDefault="007B425C" w:rsidP="007B425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eastAsia="en-US"/>
        </w:rPr>
      </w:pPr>
    </w:p>
    <w:p w14:paraId="14BA757E"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disqualify the person from the tendering process;</w:t>
      </w:r>
    </w:p>
    <w:p w14:paraId="503A1C51"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recover costs, losses or damages it has incurred or suffered as a result of that person’s conduct;</w:t>
      </w:r>
    </w:p>
    <w:p w14:paraId="605D3C72"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cancel the contract and claim any damages which it has suffered as a result of having to make less favourable arrangements due to such cancellation;</w:t>
      </w:r>
    </w:p>
    <w:p w14:paraId="73E4C644"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F57001">
        <w:rPr>
          <w:rFonts w:ascii="Arial" w:hAnsi="Arial" w:cs="Arial"/>
          <w:i/>
          <w:snapToGrid w:val="0"/>
          <w:sz w:val="22"/>
          <w:szCs w:val="22"/>
          <w:lang w:eastAsia="en-US"/>
        </w:rPr>
        <w:t>audi alteram partem</w:t>
      </w:r>
      <w:r w:rsidRPr="00F57001">
        <w:rPr>
          <w:rFonts w:ascii="Arial" w:hAnsi="Arial" w:cs="Arial"/>
          <w:snapToGrid w:val="0"/>
          <w:sz w:val="22"/>
          <w:szCs w:val="22"/>
          <w:lang w:eastAsia="en-US"/>
        </w:rPr>
        <w:t xml:space="preserve"> (hear the other side) rule has been applied; and</w:t>
      </w:r>
    </w:p>
    <w:p w14:paraId="2A970B47" w14:textId="77777777" w:rsidR="007B425C"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forward the matter for criminal prosecution, if deemed necessary.</w:t>
      </w:r>
    </w:p>
    <w:p w14:paraId="1FF87BBD" w14:textId="3954A883" w:rsidR="007B425C" w:rsidRPr="00F57001" w:rsidRDefault="002E4521" w:rsidP="007B425C">
      <w:pPr>
        <w:widowControl w:val="0"/>
        <w:tabs>
          <w:tab w:val="left" w:pos="1980"/>
        </w:tabs>
        <w:spacing w:after="120" w:line="259" w:lineRule="auto"/>
        <w:ind w:left="1987" w:right="749"/>
        <w:jc w:val="both"/>
        <w:rPr>
          <w:rFonts w:ascii="Arial" w:hAnsi="Arial" w:cs="Arial"/>
          <w:snapToGrid w:val="0"/>
          <w:sz w:val="22"/>
          <w:szCs w:val="22"/>
          <w:lang w:eastAsia="en-US"/>
        </w:rPr>
      </w:pPr>
      <w:r w:rsidRPr="00F57001">
        <w:rPr>
          <w:noProof/>
          <w:snapToGrid w:val="0"/>
          <w:szCs w:val="20"/>
          <w:lang w:val="en-US" w:eastAsia="en-US"/>
        </w:rPr>
        <mc:AlternateContent>
          <mc:Choice Requires="wps">
            <w:drawing>
              <wp:anchor distT="0" distB="0" distL="114300" distR="114300" simplePos="0" relativeHeight="251658240" behindDoc="0" locked="0" layoutInCell="1" allowOverlap="1" wp14:anchorId="22AA6AE6" wp14:editId="1E7189AC">
                <wp:simplePos x="0" y="0"/>
                <wp:positionH relativeFrom="column">
                  <wp:posOffset>440690</wp:posOffset>
                </wp:positionH>
                <wp:positionV relativeFrom="paragraph">
                  <wp:posOffset>3175</wp:posOffset>
                </wp:positionV>
                <wp:extent cx="5588000" cy="1784350"/>
                <wp:effectExtent l="0" t="0" r="12700" b="25400"/>
                <wp:wrapNone/>
                <wp:docPr id="6768126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0" cy="1784350"/>
                        </a:xfrm>
                        <a:prstGeom prst="rect">
                          <a:avLst/>
                        </a:prstGeom>
                        <a:solidFill>
                          <a:srgbClr val="FFFFFF"/>
                        </a:solidFill>
                        <a:ln w="9525">
                          <a:solidFill>
                            <a:srgbClr val="000000"/>
                          </a:solidFill>
                          <a:miter lim="800000"/>
                          <a:headEnd/>
                          <a:tailEnd/>
                        </a:ln>
                      </wps:spPr>
                      <wps:txb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2AA6AE6" id="Rectangle 5" o:spid="_x0000_s1026" style="position:absolute;left:0;text-align:left;margin-left:34.7pt;margin-top:.25pt;width:440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">
                <v:textbo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v:textbox>
              </v:rect>
            </w:pict>
          </mc:Fallback>
        </mc:AlternateContent>
      </w:r>
    </w:p>
    <w:p w14:paraId="7F985DE8" w14:textId="6CCAC0D5" w:rsidR="007B425C" w:rsidRPr="00F57001" w:rsidRDefault="007B425C" w:rsidP="007B425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p>
    <w:p w14:paraId="1357998D" w14:textId="77777777" w:rsidR="007B425C" w:rsidRPr="00F126A0" w:rsidRDefault="007B425C" w:rsidP="007B425C">
      <w:pPr>
        <w:rPr>
          <w:rFonts w:ascii="Arial" w:hAnsi="Arial" w:cs="Arial"/>
          <w:noProof/>
          <w:color w:val="7F7F7F" w:themeColor="text1" w:themeTint="80"/>
          <w:lang w:val="en-US" w:eastAsia="en-US"/>
        </w:rPr>
      </w:pPr>
    </w:p>
    <w:p w14:paraId="05A3FA91" w14:textId="77777777" w:rsidR="00707866" w:rsidRPr="007B425C" w:rsidRDefault="00707866" w:rsidP="005910CA">
      <w:pPr>
        <w:rPr>
          <w:lang w:val="en-US"/>
        </w:rPr>
      </w:pPr>
    </w:p>
    <w:sectPr w:rsidR="00707866" w:rsidRPr="007B425C" w:rsidSect="0097206F">
      <w:headerReference w:type="default" r:id="rId10"/>
      <w:footerReference w:type="default" r:id="rId11"/>
      <w:pgSz w:w="11900" w:h="16840"/>
      <w:pgMar w:top="2812" w:right="1105" w:bottom="1440" w:left="1156" w:header="68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B8BD5" w14:textId="77777777" w:rsidR="003E10E9" w:rsidRDefault="003E10E9" w:rsidP="00E2184F">
      <w:r>
        <w:separator/>
      </w:r>
    </w:p>
  </w:endnote>
  <w:endnote w:type="continuationSeparator" w:id="0">
    <w:p w14:paraId="723800E3" w14:textId="77777777" w:rsidR="003E10E9" w:rsidRDefault="003E10E9" w:rsidP="00E2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ExtraBold">
    <w:altName w:val="Times New Roman"/>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492C" w14:textId="792F637B" w:rsidR="00A77937" w:rsidRPr="00A77937" w:rsidRDefault="00A77937" w:rsidP="00A77937">
    <w:pPr>
      <w:spacing w:after="80" w:line="200" w:lineRule="exact"/>
      <w:jc w:val="center"/>
      <w:rPr>
        <w:rFonts w:ascii="Myriad Pro Light" w:eastAsia="Calibri" w:hAnsi="Myriad Pro Light"/>
        <w:color w:val="7F7F7F"/>
        <w:sz w:val="12"/>
        <w:szCs w:val="22"/>
        <w:lang w:val="en-ZA" w:eastAsia="en-US"/>
      </w:rPr>
    </w:pP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58241" behindDoc="0" locked="0" layoutInCell="1" allowOverlap="1" wp14:anchorId="6E120B26" wp14:editId="349D4B11">
              <wp:simplePos x="0" y="0"/>
              <wp:positionH relativeFrom="margin">
                <wp:align>left</wp:align>
              </wp:positionH>
              <wp:positionV relativeFrom="paragraph">
                <wp:posOffset>172720</wp:posOffset>
              </wp:positionV>
              <wp:extent cx="146050" cy="1155700"/>
              <wp:effectExtent l="0" t="0" r="6350" b="6350"/>
              <wp:wrapTight wrapText="bothSides">
                <wp:wrapPolygon edited="0">
                  <wp:start x="0" y="0"/>
                  <wp:lineTo x="0" y="3204"/>
                  <wp:lineTo x="11270" y="5697"/>
                  <wp:lineTo x="0" y="7833"/>
                  <wp:lineTo x="0" y="9969"/>
                  <wp:lineTo x="11270" y="11393"/>
                  <wp:lineTo x="0" y="14242"/>
                  <wp:lineTo x="0" y="17090"/>
                  <wp:lineTo x="11270" y="17090"/>
                  <wp:lineTo x="0" y="18514"/>
                  <wp:lineTo x="0" y="21363"/>
                  <wp:lineTo x="19722" y="21363"/>
                  <wp:lineTo x="19722" y="0"/>
                  <wp:lineTo x="0" y="0"/>
                </wp:wrapPolygon>
              </wp:wrapTight>
              <wp:docPr id="1331337766" name="Group 9"/>
              <wp:cNvGraphicFramePr/>
              <a:graphic xmlns:a="http://schemas.openxmlformats.org/drawingml/2006/main">
                <a:graphicData uri="http://schemas.microsoft.com/office/word/2010/wordprocessingGroup">
                  <wpg:wgp>
                    <wpg:cNvGrpSpPr/>
                    <wpg:grpSpPr>
                      <a:xfrm>
                        <a:off x="0" y="0"/>
                        <a:ext cx="146050" cy="1155700"/>
                        <a:chOff x="0" y="0"/>
                        <a:chExt cx="147320" cy="940153"/>
                      </a:xfrm>
                    </wpg:grpSpPr>
                    <pic:pic xmlns:pic="http://schemas.openxmlformats.org/drawingml/2006/picture">
                      <pic:nvPicPr>
                        <pic:cNvPr id="2143640602" name="Picture 8" descr="A black background with a black square&#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47320" cy="147320"/>
                        </a:xfrm>
                        <a:prstGeom prst="rect">
                          <a:avLst/>
                        </a:prstGeom>
                        <a:noFill/>
                        <a:ln>
                          <a:noFill/>
                        </a:ln>
                      </pic:spPr>
                    </pic:pic>
                    <pic:pic xmlns:pic="http://schemas.openxmlformats.org/drawingml/2006/picture">
                      <pic:nvPicPr>
                        <pic:cNvPr id="1112839488" name="Picture 8"/>
                        <pic:cNvPicPr>
                          <a:picLocks noChangeAspect="1"/>
                        </pic:cNvPicPr>
                      </pic:nvPicPr>
                      <pic:blipFill rotWithShape="1">
                        <a:blip r:embed="rId2">
                          <a:extLst>
                            <a:ext uri="{28A0092B-C50C-407E-A947-70E740481C1C}">
                              <a14:useLocalDpi xmlns:a14="http://schemas.microsoft.com/office/drawing/2010/main" val="0"/>
                            </a:ext>
                          </a:extLst>
                        </a:blip>
                        <a:srcRect t="-24560"/>
                        <a:stretch>
                          <a:fillRect/>
                        </a:stretch>
                      </pic:blipFill>
                      <pic:spPr bwMode="auto">
                        <a:xfrm flipH="1">
                          <a:off x="0" y="274849"/>
                          <a:ext cx="147320" cy="1828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33389400" name="Picture 8"/>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flipH="1">
                          <a:off x="0" y="597267"/>
                          <a:ext cx="147320" cy="147320"/>
                        </a:xfrm>
                        <a:prstGeom prst="rect">
                          <a:avLst/>
                        </a:prstGeom>
                        <a:noFill/>
                        <a:ln>
                          <a:noFill/>
                        </a:ln>
                      </pic:spPr>
                    </pic:pic>
                    <pic:pic xmlns:pic="http://schemas.openxmlformats.org/drawingml/2006/picture">
                      <pic:nvPicPr>
                        <pic:cNvPr id="13153698" name="Picture 8"/>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flipH="1">
                          <a:off x="0" y="792833"/>
                          <a:ext cx="147320" cy="1473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B31355E" id="Group 9" o:spid="_x0000_s1026" style="position:absolute;margin-left:0;margin-top:13.6pt;width:11.5pt;height:91pt;z-index:251662336;mso-position-horizontal:left;mso-position-horizontal-relative:margin;mso-width-relative:margin;mso-height-relative:margin" coordsize="1473,9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A black background with a black square&#10;&#10;AI-generated content may be incorrect." style="position:absolute;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">
                <v:imagedata r:id="rId5" o:title="A black background with a black square&#10;&#10;AI-generated content may be incorrect"/>
              </v:shape>
              <v:shape id="Picture 8" o:spid="_x0000_s1028" type="#_x0000_t75" style="position:absolute;top:2748;width:1473;height:182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">
                <v:imagedata r:id="rId6" o:title="" croptop="-16096f"/>
              </v:shape>
              <v:shape id="Picture 8" o:spid="_x0000_s1029" type="#_x0000_t75" style="position:absolute;top:5972;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">
                <v:imagedata r:id="rId7" o:title=""/>
              </v:shape>
              <v:shape id="Picture 8" o:spid="_x0000_s1030" type="#_x0000_t75" style="position:absolute;top:7928;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">
                <v:imagedata r:id="rId8" o:title=""/>
              </v:shape>
              <w10:wrap type="tight" anchorx="margin"/>
            </v:group>
          </w:pict>
        </mc:Fallback>
      </mc:AlternateContent>
    </w: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58240" behindDoc="0" locked="0" layoutInCell="1" allowOverlap="1" wp14:anchorId="29CFB403" wp14:editId="20399489">
              <wp:simplePos x="0" y="0"/>
              <wp:positionH relativeFrom="page">
                <wp:posOffset>0</wp:posOffset>
              </wp:positionH>
              <wp:positionV relativeFrom="paragraph">
                <wp:posOffset>-130175</wp:posOffset>
              </wp:positionV>
              <wp:extent cx="7547610" cy="94615"/>
              <wp:effectExtent l="0" t="0" r="0" b="635"/>
              <wp:wrapNone/>
              <wp:docPr id="2094422240" name="Group 4"/>
              <wp:cNvGraphicFramePr/>
              <a:graphic xmlns:a="http://schemas.openxmlformats.org/drawingml/2006/main">
                <a:graphicData uri="http://schemas.microsoft.com/office/word/2010/wordprocessingGroup">
                  <wpg:wgp>
                    <wpg:cNvGrpSpPr/>
                    <wpg:grpSpPr>
                      <a:xfrm>
                        <a:off x="0" y="0"/>
                        <a:ext cx="7547610" cy="94615"/>
                        <a:chOff x="0" y="0"/>
                        <a:chExt cx="7548011" cy="95140"/>
                      </a:xfrm>
                    </wpg:grpSpPr>
                    <wps:wsp>
                      <wps:cNvPr id="1783032691" name="Rectangle 2"/>
                      <wps:cNvSpPr/>
                      <wps:spPr>
                        <a:xfrm>
                          <a:off x="0" y="0"/>
                          <a:ext cx="1083600" cy="95140"/>
                        </a:xfrm>
                        <a:prstGeom prst="rect">
                          <a:avLst/>
                        </a:prstGeom>
                        <a:solidFill>
                          <a:srgbClr val="56C2B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180539" name="Rectangle 2"/>
                      <wps:cNvSpPr/>
                      <wps:spPr>
                        <a:xfrm>
                          <a:off x="1073426" y="0"/>
                          <a:ext cx="1083600" cy="95140"/>
                        </a:xfrm>
                        <a:prstGeom prst="rect">
                          <a:avLst/>
                        </a:prstGeom>
                        <a:solidFill>
                          <a:srgbClr val="FFCB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9381966" name="Rectangle 2"/>
                      <wps:cNvSpPr/>
                      <wps:spPr>
                        <a:xfrm>
                          <a:off x="2154804" y="0"/>
                          <a:ext cx="1083600" cy="94615"/>
                        </a:xfrm>
                        <a:prstGeom prst="rect">
                          <a:avLst/>
                        </a:prstGeom>
                        <a:solidFill>
                          <a:srgbClr val="BE782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519816" name="Rectangle 2"/>
                      <wps:cNvSpPr/>
                      <wps:spPr>
                        <a:xfrm>
                          <a:off x="3228230" y="0"/>
                          <a:ext cx="1083600" cy="94615"/>
                        </a:xfrm>
                        <a:prstGeom prst="rect">
                          <a:avLst/>
                        </a:prstGeom>
                        <a:solidFill>
                          <a:srgbClr val="19547F"/>
                        </a:solidFill>
                        <a:ln w="25400" cap="flat" cmpd="sng" algn="ctr">
                          <a:noFill/>
                          <a:prstDash val="solid"/>
                        </a:ln>
                        <a:effectLst/>
                      </wps:spPr>
                      <wps:txbx>
                        <w:txbxContent>
                          <w:p w14:paraId="4044A5C8"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405325" name="Rectangle 2"/>
                      <wps:cNvSpPr/>
                      <wps:spPr>
                        <a:xfrm>
                          <a:off x="4309607" y="0"/>
                          <a:ext cx="1083600" cy="94615"/>
                        </a:xfrm>
                        <a:prstGeom prst="rect">
                          <a:avLst/>
                        </a:prstGeom>
                        <a:solidFill>
                          <a:srgbClr val="2EBEE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394397" name="Rectangle 2"/>
                      <wps:cNvSpPr/>
                      <wps:spPr>
                        <a:xfrm>
                          <a:off x="5390985" y="0"/>
                          <a:ext cx="1083600" cy="94615"/>
                        </a:xfrm>
                        <a:prstGeom prst="rect">
                          <a:avLst/>
                        </a:prstGeom>
                        <a:solidFill>
                          <a:srgbClr val="FAA61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119044" name="Rectangle 2"/>
                      <wps:cNvSpPr/>
                      <wps:spPr>
                        <a:xfrm>
                          <a:off x="6464411" y="0"/>
                          <a:ext cx="1083600" cy="94615"/>
                        </a:xfrm>
                        <a:prstGeom prst="rect">
                          <a:avLst/>
                        </a:prstGeom>
                        <a:solidFill>
                          <a:srgbClr val="009680"/>
                        </a:solidFill>
                        <a:ln w="25400" cap="flat" cmpd="sng" algn="ctr">
                          <a:noFill/>
                          <a:prstDash val="solid"/>
                        </a:ln>
                        <a:effectLst/>
                      </wps:spPr>
                      <wps:txb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9CFB403" id="Group 4" o:spid="_x0000_s1027" style="position:absolute;left:0;text-align:left;margin-left:0;margin-top:-10.25pt;width:594.3pt;height:7.45pt;z-index:251658240;mso-position-horizontal-relative:page" coordsize="75480,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">
              <v:rect id="Rectangle 2" o:spid="_x0000_s1028" style="position:absolute;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" fillcolor="#56c2b6" stroked="f" strokeweight="2pt"/>
              <v:rect id="Rectangle 2" o:spid="_x0000_s1029" style="position:absolute;left:10734;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" fillcolor="#ffcb05" stroked="f" strokeweight="2pt"/>
              <v:rect id="Rectangle 2" o:spid="_x0000_s1030" style="position:absolute;left:21548;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" fillcolor="#be782b" stroked="f" strokeweight="2pt"/>
              <v:rect id="Rectangle 2" o:spid="_x0000_s1031" style="position:absolute;left:32282;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" fillcolor="#19547f" stroked="f" strokeweight="2pt">
                <v:textbox>
                  <w:txbxContent>
                    <w:p w14:paraId="4044A5C8" w14:textId="77777777" w:rsidR="00A77937" w:rsidRDefault="00A77937" w:rsidP="00A77937">
                      <w:pPr>
                        <w:jc w:val="center"/>
                      </w:pPr>
                    </w:p>
                  </w:txbxContent>
                </v:textbox>
              </v:rect>
              <v:rect id="Rectangle 2" o:spid="_x0000_s1032" style="position:absolute;left:43096;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" fillcolor="#2ebeef" stroked="f" strokeweight="2pt"/>
              <v:rect id="Rectangle 2" o:spid="_x0000_s1033" style="position:absolute;left:53909;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" fillcolor="#faa61a" stroked="f" strokeweight="2pt"/>
              <v:rect id="Rectangle 2" o:spid="_x0000_s1034" style="position:absolute;left:64644;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" fillcolor="#009680" stroked="f" strokeweight="2pt">
                <v:textbo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v:textbox>
              </v:rect>
              <w10:wrap anchorx="page"/>
            </v:group>
          </w:pict>
        </mc:Fallback>
      </mc:AlternateContent>
    </w:r>
  </w:p>
  <w:p w14:paraId="3B47E7D7" w14:textId="77777777" w:rsidR="00A77937" w:rsidRPr="00A77937" w:rsidRDefault="00A77937" w:rsidP="00A77937">
    <w:pPr>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Board Members:</w:t>
    </w:r>
    <w:r w:rsidRPr="00A77937">
      <w:rPr>
        <w:rFonts w:ascii="Myriad Pro Light" w:eastAsia="Calibri" w:hAnsi="Myriad Pro Light"/>
        <w:color w:val="595959"/>
        <w:sz w:val="14"/>
        <w:szCs w:val="14"/>
        <w:lang w:eastAsia="en-US"/>
      </w:rPr>
      <w:t xml:space="preserve"> Dr. J.S. Ndebele (Chairperson), Ms. R. Button (Deputy Chairperson), Dr. N. Qunta, Ms. G. Bhoola, Dr. I. Mkhize, Mr. S. Magoso, Ms. D. Hoorzuk, Ms. S. Croft, Ms. D. Sokhela, Ms. S. Dlungwane, Mr. L. Sidaki</w:t>
    </w:r>
  </w:p>
  <w:p w14:paraId="5095E830"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Ithala Trade Centre, 2nd, 3rd and 4th Floors, 29 Canal Quay, Durban 4001. Coordinates: -29.870129, 31.050016    |    </w:t>
    </w:r>
    <w:r w:rsidRPr="00A77937">
      <w:rPr>
        <w:rFonts w:ascii="Myriad Pro Light" w:eastAsia="Calibri" w:hAnsi="Myriad Pro Light"/>
        <w:b/>
        <w:bCs/>
        <w:color w:val="595959"/>
        <w:sz w:val="14"/>
        <w:szCs w:val="14"/>
        <w:lang w:val="en-ZA" w:eastAsia="en-US"/>
      </w:rPr>
      <w:t>Durban:</w:t>
    </w:r>
    <w:r w:rsidRPr="00A77937">
      <w:rPr>
        <w:rFonts w:ascii="Myriad Pro Light" w:eastAsia="Calibri" w:hAnsi="Myriad Pro Light"/>
        <w:color w:val="595959"/>
        <w:sz w:val="14"/>
        <w:szCs w:val="14"/>
        <w:lang w:val="en-ZA" w:eastAsia="en-US"/>
      </w:rPr>
      <w:t xml:space="preserve"> Shop 1A, uShaka Marine World 1 Bell Street, Durban 4001    |    </w:t>
    </w:r>
    <w:r w:rsidRPr="00A77937">
      <w:rPr>
        <w:rFonts w:ascii="Myriad Pro Light" w:eastAsia="Calibri" w:hAnsi="Myriad Pro Light"/>
        <w:b/>
        <w:bCs/>
        <w:color w:val="595959"/>
        <w:sz w:val="14"/>
        <w:szCs w:val="14"/>
        <w:lang w:val="en-ZA" w:eastAsia="en-US"/>
      </w:rPr>
      <w:t>Cape Town:</w:t>
    </w:r>
    <w:r w:rsidRPr="00A77937">
      <w:rPr>
        <w:rFonts w:ascii="Myriad Pro Light" w:eastAsia="Calibri" w:hAnsi="Myriad Pro Light"/>
        <w:color w:val="595959"/>
        <w:sz w:val="14"/>
        <w:szCs w:val="14"/>
        <w:lang w:val="en-ZA" w:eastAsia="en-US"/>
      </w:rPr>
      <w:t xml:space="preserve"> 81 Long Street, City Sightseeing Travel Depot, Cape Town    |    </w:t>
    </w:r>
    <w:r w:rsidRPr="00A77937">
      <w:rPr>
        <w:rFonts w:ascii="Myriad Pro Light" w:eastAsia="Calibri" w:hAnsi="Myriad Pro Light"/>
        <w:b/>
        <w:bCs/>
        <w:color w:val="595959"/>
        <w:sz w:val="14"/>
        <w:szCs w:val="14"/>
        <w:lang w:eastAsia="en-US"/>
      </w:rPr>
      <w:t>Postal Address:</w:t>
    </w:r>
    <w:r w:rsidRPr="00A77937">
      <w:rPr>
        <w:rFonts w:ascii="Myriad Pro Light" w:eastAsia="Calibri" w:hAnsi="Myriad Pro Light"/>
        <w:color w:val="595959"/>
        <w:sz w:val="14"/>
        <w:szCs w:val="14"/>
        <w:lang w:eastAsia="en-US"/>
      </w:rPr>
      <w:t xml:space="preserve"> PO Box 2516, Durban 4000, South Africa</w:t>
    </w:r>
  </w:p>
  <w:p w14:paraId="21F96569" w14:textId="2A085242"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w:t>
    </w:r>
    <w:r w:rsidRPr="00A77937">
      <w:rPr>
        <w:rFonts w:ascii="Myriad Pro Light" w:eastAsia="Calibri" w:hAnsi="Myriad Pro Light"/>
        <w:color w:val="595959"/>
        <w:sz w:val="14"/>
        <w:szCs w:val="14"/>
        <w:lang w:eastAsia="en-US"/>
      </w:rPr>
      <w:t xml:space="preserve">+27 (0) 31 366 7500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King Shaka Airport Office:</w:t>
    </w:r>
    <w:r w:rsidRPr="00A77937">
      <w:rPr>
        <w:rFonts w:ascii="Myriad Pro Light" w:eastAsia="Calibri" w:hAnsi="Myriad Pro Light"/>
        <w:color w:val="595959"/>
        <w:sz w:val="14"/>
        <w:szCs w:val="14"/>
        <w:lang w:eastAsia="en-US"/>
      </w:rPr>
      <w:t xml:space="preserve"> +27 (0) 32 436 0013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uShaka Marine World:</w:t>
    </w:r>
    <w:r w:rsidRPr="00A77937">
      <w:rPr>
        <w:rFonts w:ascii="Myriad Pro Light" w:eastAsia="Calibri" w:hAnsi="Myriad Pro Light"/>
        <w:color w:val="595959"/>
        <w:sz w:val="14"/>
        <w:szCs w:val="14"/>
        <w:lang w:eastAsia="en-US"/>
      </w:rPr>
      <w:t xml:space="preserve"> +27 (0) 31 816 6600</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V&amp;A Cape Town Office:</w:t>
    </w:r>
    <w:r w:rsidRPr="00A77937">
      <w:rPr>
        <w:rFonts w:ascii="Myriad Pro Light" w:eastAsia="Calibri" w:hAnsi="Myriad Pro Light"/>
        <w:color w:val="595959"/>
        <w:sz w:val="14"/>
        <w:szCs w:val="14"/>
        <w:lang w:eastAsia="en-US"/>
      </w:rPr>
      <w:t xml:space="preserve"> +27 (0) 21 418 1684</w:t>
    </w:r>
  </w:p>
  <w:p w14:paraId="7BBBC8C4"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Website:</w:t>
    </w:r>
    <w:r w:rsidRPr="00A77937">
      <w:rPr>
        <w:rFonts w:ascii="Myriad Pro Light" w:eastAsia="Calibri" w:hAnsi="Myriad Pro Light"/>
        <w:color w:val="595959"/>
        <w:sz w:val="14"/>
        <w:szCs w:val="14"/>
        <w:lang w:eastAsia="en-US"/>
      </w:rPr>
      <w:t xml:space="preserve"> www.visitkznsa.com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Email:</w:t>
    </w:r>
    <w:r w:rsidRPr="00A77937">
      <w:rPr>
        <w:rFonts w:ascii="Myriad Pro Light" w:eastAsia="Calibri" w:hAnsi="Myriad Pro Light"/>
        <w:color w:val="595959"/>
        <w:sz w:val="14"/>
        <w:szCs w:val="14"/>
        <w:lang w:eastAsia="en-US"/>
      </w:rPr>
      <w:t xml:space="preserve"> info@visitkznsa.com </w:t>
    </w:r>
  </w:p>
  <w:p w14:paraId="69341471" w14:textId="77777777" w:rsidR="00A77937" w:rsidRDefault="00A77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D43E" w14:textId="77777777" w:rsidR="003E10E9" w:rsidRDefault="003E10E9" w:rsidP="00E2184F">
      <w:r>
        <w:separator/>
      </w:r>
    </w:p>
  </w:footnote>
  <w:footnote w:type="continuationSeparator" w:id="0">
    <w:p w14:paraId="03D72FCD" w14:textId="77777777" w:rsidR="003E10E9" w:rsidRDefault="003E10E9" w:rsidP="00E2184F">
      <w:r>
        <w:continuationSeparator/>
      </w:r>
    </w:p>
  </w:footnote>
  <w:footnote w:id="1">
    <w:p w14:paraId="1D9E4FAB"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the power, by one person or a group of persons holding the majority of the equity of an enterprise, alternatively, the person/s having the deciding vote or power to influence or to direct the course and decisions of the enterprise.</w:t>
      </w:r>
    </w:p>
    <w:p w14:paraId="5D63276A" w14:textId="77777777" w:rsidR="007B425C" w:rsidRDefault="007B425C" w:rsidP="007B425C">
      <w:pPr>
        <w:rPr>
          <w:sz w:val="20"/>
        </w:rPr>
      </w:pPr>
    </w:p>
    <w:p w14:paraId="3FEBF49C" w14:textId="77777777" w:rsidR="007B425C" w:rsidRDefault="007B425C" w:rsidP="007B425C">
      <w:pPr>
        <w:rPr>
          <w:sz w:val="20"/>
        </w:rPr>
      </w:pPr>
    </w:p>
  </w:footnote>
  <w:footnote w:id="2">
    <w:p w14:paraId="5A13DC1D"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D778" w14:textId="5CD52D15" w:rsidR="0097206F" w:rsidRPr="0097206F" w:rsidRDefault="0097206F" w:rsidP="0097206F">
    <w:pPr>
      <w:keepNext/>
      <w:keepLines/>
      <w:spacing w:before="180" w:after="40"/>
      <w:outlineLvl w:val="0"/>
      <w:rPr>
        <w:rFonts w:ascii="Montserrat ExtraBold" w:hAnsi="Montserrat ExtraBold"/>
        <w:color w:val="000000"/>
        <w:szCs w:val="32"/>
      </w:rPr>
    </w:pPr>
    <w:r w:rsidRPr="0097206F">
      <w:rPr>
        <w:rFonts w:ascii="Montserrat ExtraBold" w:hAnsi="Montserrat ExtraBold"/>
        <w:noProof/>
        <w:color w:val="000000"/>
        <w:sz w:val="16"/>
        <w:szCs w:val="20"/>
      </w:rPr>
      <w:drawing>
        <wp:anchor distT="0" distB="0" distL="114300" distR="114300" simplePos="0" relativeHeight="251658242" behindDoc="0" locked="0" layoutInCell="1" allowOverlap="1" wp14:anchorId="66FA08A1" wp14:editId="212A08FE">
          <wp:simplePos x="0" y="0"/>
          <wp:positionH relativeFrom="column">
            <wp:posOffset>4472759</wp:posOffset>
          </wp:positionH>
          <wp:positionV relativeFrom="paragraph">
            <wp:posOffset>-234859</wp:posOffset>
          </wp:positionV>
          <wp:extent cx="2350770" cy="1170305"/>
          <wp:effectExtent l="0" t="0" r="0" b="0"/>
          <wp:wrapSquare wrapText="bothSides"/>
          <wp:docPr id="25548440" name="Picture 8"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440" name="Picture 8"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50770" cy="1170305"/>
                  </a:xfrm>
                  <a:prstGeom prst="rect">
                    <a:avLst/>
                  </a:prstGeom>
                </pic:spPr>
              </pic:pic>
            </a:graphicData>
          </a:graphic>
          <wp14:sizeRelH relativeFrom="page">
            <wp14:pctWidth>0</wp14:pctWidth>
          </wp14:sizeRelH>
          <wp14:sizeRelV relativeFrom="page">
            <wp14:pctHeight>0</wp14:pctHeight>
          </wp14:sizeRelV>
        </wp:anchor>
      </w:drawing>
    </w:r>
    <w:r w:rsidRPr="0097206F">
      <w:rPr>
        <w:rFonts w:ascii="Montserrat ExtraBold" w:hAnsi="Montserrat ExtraBold"/>
        <w:color w:val="000000"/>
        <w:szCs w:val="32"/>
      </w:rPr>
      <w:t>KWAZULU-NATAL TOURISM &amp; FILM</w:t>
    </w:r>
  </w:p>
  <w:p w14:paraId="2FE1DDA1"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KwaZulu-Natal Tourism and Film is the authority of</w:t>
    </w:r>
    <w:r w:rsidRPr="0097206F">
      <w:rPr>
        <w:rFonts w:ascii="Montserrat Medium" w:hAnsi="Montserrat Medium"/>
        <w:color w:val="000000"/>
        <w:sz w:val="16"/>
        <w:szCs w:val="20"/>
      </w:rPr>
      <w:br/>
      <w:t>Tourism and Film for the province of KwaZulu-Natal</w:t>
    </w:r>
  </w:p>
  <w:p w14:paraId="07002476"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Established by the Act No.02 of 2024</w:t>
    </w:r>
  </w:p>
  <w:p w14:paraId="5EC97350" w14:textId="464B3271" w:rsidR="00826F2D" w:rsidRPr="00287058" w:rsidRDefault="00826F2D" w:rsidP="00287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2"/>
      <w:numFmt w:val="decimal"/>
      <w:lvlText w:val=""/>
      <w:lvlJc w:val="left"/>
      <w:pPr>
        <w:tabs>
          <w:tab w:val="num" w:pos="720"/>
        </w:tabs>
        <w:ind w:left="720" w:hanging="360"/>
      </w:pPr>
      <w:rPr>
        <w:rFonts w:ascii="Symbol" w:hAnsi="Symbol"/>
      </w:rPr>
    </w:lvl>
    <w:lvl w:ilvl="1">
      <w:start w:val="3"/>
      <w:numFmt w:val="decimal"/>
      <w:lvlText w:val="o"/>
      <w:lvlJc w:val="left"/>
      <w:pPr>
        <w:tabs>
          <w:tab w:val="num" w:pos="1440"/>
        </w:tabs>
        <w:ind w:left="1440" w:hanging="360"/>
      </w:pPr>
      <w:rPr>
        <w:rFonts w:ascii="Courier New" w:hAnsi="Courier New"/>
      </w:rPr>
    </w:lvl>
    <w:lvl w:ilvl="2">
      <w:start w:val="1"/>
      <w:numFmt w:val="decimal"/>
      <w:lvlText w:val="%1.%2.%3"/>
      <w:lvlJc w:val="left"/>
      <w:pPr>
        <w:ind w:left="0" w:firstLine="0"/>
      </w:pPr>
      <w:rPr>
        <w:rFonts w:ascii="Arial" w:eastAsia="Arial" w:hAnsi="Arial" w:cs="Arial"/>
        <w:sz w:val="24"/>
        <w:szCs w:val="24"/>
        <w:lang w:val="en-ZA" w:eastAsia="en-ZA" w:bidi="ar-SA"/>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3"/>
      <w:numFmt w:val="decimal"/>
      <w:lvlText w:val="%1"/>
      <w:lvlJc w:val="left"/>
      <w:pPr>
        <w:ind w:left="0" w:firstLine="0"/>
      </w:pPr>
      <w:rPr>
        <w:rFonts w:ascii="Arial" w:eastAsia="Arial" w:hAnsi="Arial" w:cs="Arial"/>
        <w:b/>
        <w:bCs/>
        <w:sz w:val="24"/>
        <w:szCs w:val="24"/>
        <w:lang w:val="en-ZA" w:eastAsia="en-ZA" w:bidi="ar-SA"/>
      </w:rPr>
    </w:lvl>
    <w:lvl w:ilvl="1">
      <w:start w:val="6"/>
      <w:numFmt w:val="decimal"/>
      <w:lvlText w:val="%1.%2"/>
      <w:lvlJc w:val="left"/>
      <w:pPr>
        <w:ind w:left="0" w:firstLine="0"/>
      </w:pPr>
      <w:rPr>
        <w:rFonts w:ascii="Arial" w:eastAsia="Arial" w:hAnsi="Arial" w:cs="Arial"/>
        <w:sz w:val="24"/>
        <w:szCs w:val="24"/>
        <w:lang w:val="en-ZA" w:eastAsia="en-ZA"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12232F2"/>
    <w:multiLevelType w:val="multilevel"/>
    <w:tmpl w:val="4D7E46DA"/>
    <w:lvl w:ilvl="0">
      <w:start w:val="1"/>
      <w:numFmt w:val="decimal"/>
      <w:pStyle w:val="StyleJoffJustified"/>
      <w:lvlText w:val="%1."/>
      <w:lvlJc w:val="left"/>
      <w:pPr>
        <w:tabs>
          <w:tab w:val="num" w:pos="360"/>
        </w:tabs>
        <w:ind w:left="360" w:hanging="360"/>
      </w:pPr>
      <w:rPr>
        <w:rFonts w:ascii="Arial" w:hAnsi="Arial" w:cs="Times New Roman" w:hint="default"/>
        <w:b w:val="0"/>
        <w:i w:val="0"/>
        <w:color w:val="000000"/>
        <w:sz w:val="22"/>
        <w:szCs w:val="22"/>
      </w:rPr>
    </w:lvl>
    <w:lvl w:ilvl="1">
      <w:start w:val="1"/>
      <w:numFmt w:val="decimal"/>
      <w:lvlText w:val="%1.%2"/>
      <w:lvlJc w:val="left"/>
      <w:pPr>
        <w:tabs>
          <w:tab w:val="num" w:pos="907"/>
        </w:tabs>
        <w:ind w:left="907" w:hanging="547"/>
      </w:pPr>
      <w:rPr>
        <w:rFonts w:ascii="Arial" w:hAnsi="Arial" w:cs="Times New Roman" w:hint="default"/>
        <w:b w:val="0"/>
        <w:i w:val="0"/>
        <w:color w:val="000000"/>
        <w:sz w:val="22"/>
        <w:szCs w:val="22"/>
      </w:rPr>
    </w:lvl>
    <w:lvl w:ilvl="2">
      <w:start w:val="1"/>
      <w:numFmt w:val="decimal"/>
      <w:lvlText w:val="%1.%2.%3"/>
      <w:lvlJc w:val="left"/>
      <w:pPr>
        <w:tabs>
          <w:tab w:val="num" w:pos="1440"/>
        </w:tabs>
        <w:ind w:left="1440" w:hanging="720"/>
      </w:pPr>
      <w:rPr>
        <w:rFonts w:ascii="Arial" w:hAnsi="Arial" w:cs="Times New Roman" w:hint="default"/>
        <w:b w:val="0"/>
        <w:i w:val="0"/>
        <w:color w:val="000000"/>
        <w:sz w:val="22"/>
        <w:szCs w:val="22"/>
      </w:rPr>
    </w:lvl>
    <w:lvl w:ilvl="3">
      <w:start w:val="1"/>
      <w:numFmt w:val="bullet"/>
      <w:lvlText w:val=""/>
      <w:lvlJc w:val="left"/>
      <w:pPr>
        <w:tabs>
          <w:tab w:val="num" w:pos="1644"/>
        </w:tabs>
        <w:ind w:left="2098" w:hanging="454"/>
      </w:pPr>
      <w:rPr>
        <w:rFonts w:ascii="Symbol" w:hAnsi="Symbol" w:cs="Arial" w:hint="default"/>
        <w:b w:val="0"/>
        <w:i w:val="0"/>
        <w:color w:val="000000"/>
        <w:sz w:val="22"/>
        <w:szCs w:val="22"/>
      </w:rPr>
    </w:lvl>
    <w:lvl w:ilvl="4">
      <w:start w:val="1"/>
      <w:numFmt w:val="bullet"/>
      <w:lvlText w:val=""/>
      <w:lvlJc w:val="left"/>
      <w:pPr>
        <w:tabs>
          <w:tab w:val="num" w:pos="2268"/>
        </w:tabs>
        <w:ind w:left="2268" w:firstLine="0"/>
      </w:pPr>
      <w:rPr>
        <w:rFonts w:ascii="Symbol" w:hAnsi="Symbol" w:cs="Arial" w:hint="default"/>
        <w:b w:val="0"/>
        <w:i w:val="0"/>
        <w:color w:val="000000"/>
        <w:sz w:val="18"/>
        <w:szCs w:val="22"/>
      </w:rPr>
    </w:lvl>
    <w:lvl w:ilvl="5">
      <w:start w:val="1"/>
      <w:numFmt w:val="bullet"/>
      <w:lvlText w:val=""/>
      <w:lvlJc w:val="left"/>
      <w:pPr>
        <w:tabs>
          <w:tab w:val="num" w:pos="2835"/>
        </w:tabs>
        <w:ind w:left="2835" w:hanging="227"/>
      </w:pPr>
      <w:rPr>
        <w:rFonts w:ascii="Symbol" w:hAnsi="Symbol" w:cs="Times New Roman" w:hint="default"/>
        <w:b w:val="0"/>
        <w:i w:val="0"/>
        <w:color w:val="000000"/>
        <w:sz w:val="18"/>
        <w:szCs w:val="22"/>
      </w:rPr>
    </w:lvl>
    <w:lvl w:ilvl="6">
      <w:start w:val="1"/>
      <w:numFmt w:val="none"/>
      <w:lvlText w:val=""/>
      <w:lvlJc w:val="left"/>
      <w:pPr>
        <w:tabs>
          <w:tab w:val="num" w:pos="3600"/>
        </w:tabs>
        <w:ind w:left="3600" w:hanging="1440"/>
      </w:pPr>
      <w:rPr>
        <w:rFonts w:ascii="Arial" w:hAnsi="Arial" w:cs="Times New Roman" w:hint="default"/>
        <w:b w:val="0"/>
        <w:i w:val="0"/>
        <w:sz w:val="22"/>
        <w:szCs w:val="22"/>
      </w:rPr>
    </w:lvl>
    <w:lvl w:ilvl="7">
      <w:start w:val="1"/>
      <w:numFmt w:val="decimal"/>
      <w:lvlText w:val="%1.%2.%3.%4.%5.%6.%7.%8"/>
      <w:lvlJc w:val="left"/>
      <w:pPr>
        <w:tabs>
          <w:tab w:val="num" w:pos="4320"/>
        </w:tabs>
        <w:ind w:left="4321" w:hanging="1801"/>
      </w:pPr>
      <w:rPr>
        <w:b w:val="0"/>
        <w:i w:val="0"/>
        <w:sz w:val="22"/>
        <w:szCs w:val="22"/>
      </w:rPr>
    </w:lvl>
    <w:lvl w:ilvl="8">
      <w:start w:val="1"/>
      <w:numFmt w:val="decimal"/>
      <w:lvlText w:val="%1.%2.%3.%4.%5.%6.%7.%8.%9"/>
      <w:lvlJc w:val="left"/>
      <w:pPr>
        <w:tabs>
          <w:tab w:val="num" w:pos="4680"/>
        </w:tabs>
        <w:ind w:left="4678" w:hanging="1798"/>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D336780"/>
    <w:multiLevelType w:val="hybridMultilevel"/>
    <w:tmpl w:val="6F86FF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207718507">
    <w:abstractNumId w:val="13"/>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 w16cid:durableId="2060322385">
    <w:abstractNumId w:val="5"/>
  </w:num>
  <w:num w:numId="3" w16cid:durableId="677468833">
    <w:abstractNumId w:val="8"/>
  </w:num>
  <w:num w:numId="4" w16cid:durableId="902184027">
    <w:abstractNumId w:val="6"/>
  </w:num>
  <w:num w:numId="5" w16cid:durableId="1479572099">
    <w:abstractNumId w:val="4"/>
  </w:num>
  <w:num w:numId="6" w16cid:durableId="1215317291">
    <w:abstractNumId w:val="7"/>
  </w:num>
  <w:num w:numId="7" w16cid:durableId="1030570977">
    <w:abstractNumId w:val="16"/>
  </w:num>
  <w:num w:numId="8" w16cid:durableId="1517042281">
    <w:abstractNumId w:val="10"/>
  </w:num>
  <w:num w:numId="9" w16cid:durableId="65080721">
    <w:abstractNumId w:val="11"/>
  </w:num>
  <w:num w:numId="10" w16cid:durableId="1079711699">
    <w:abstractNumId w:val="0"/>
  </w:num>
  <w:num w:numId="11" w16cid:durableId="980766696">
    <w:abstractNumId w:val="1"/>
  </w:num>
  <w:num w:numId="12" w16cid:durableId="1149008099">
    <w:abstractNumId w:val="2"/>
  </w:num>
  <w:num w:numId="13" w16cid:durableId="1574008058">
    <w:abstractNumId w:val="3"/>
  </w:num>
  <w:num w:numId="14" w16cid:durableId="1881892941">
    <w:abstractNumId w:val="9"/>
  </w:num>
  <w:num w:numId="15" w16cid:durableId="660697020">
    <w:abstractNumId w:val="14"/>
  </w:num>
  <w:num w:numId="16" w16cid:durableId="1413089868">
    <w:abstractNumId w:val="12"/>
  </w:num>
  <w:num w:numId="17" w16cid:durableId="236088418">
    <w:abstractNumId w:val="15"/>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qobile Shozi">
    <w15:presenceInfo w15:providerId="AD" w15:userId="S::shozin@visitkznsa.com::be6194d7-4947-4a9b-ae95-71ab475220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CE"/>
    <w:rsid w:val="000041DA"/>
    <w:rsid w:val="000042FB"/>
    <w:rsid w:val="00004EFA"/>
    <w:rsid w:val="00005273"/>
    <w:rsid w:val="00005609"/>
    <w:rsid w:val="000068DF"/>
    <w:rsid w:val="00006F89"/>
    <w:rsid w:val="00010EC8"/>
    <w:rsid w:val="00011712"/>
    <w:rsid w:val="00017F73"/>
    <w:rsid w:val="000206C4"/>
    <w:rsid w:val="000207E0"/>
    <w:rsid w:val="00020833"/>
    <w:rsid w:val="00027B86"/>
    <w:rsid w:val="00027FA2"/>
    <w:rsid w:val="00036782"/>
    <w:rsid w:val="00046099"/>
    <w:rsid w:val="00050430"/>
    <w:rsid w:val="00053821"/>
    <w:rsid w:val="00055FE9"/>
    <w:rsid w:val="000574D4"/>
    <w:rsid w:val="0006601C"/>
    <w:rsid w:val="000802BF"/>
    <w:rsid w:val="00080963"/>
    <w:rsid w:val="00080BC1"/>
    <w:rsid w:val="00081049"/>
    <w:rsid w:val="00084EDA"/>
    <w:rsid w:val="00085497"/>
    <w:rsid w:val="00085A04"/>
    <w:rsid w:val="00085E09"/>
    <w:rsid w:val="00095440"/>
    <w:rsid w:val="00095999"/>
    <w:rsid w:val="000972A4"/>
    <w:rsid w:val="000973B5"/>
    <w:rsid w:val="000A30F2"/>
    <w:rsid w:val="000A3A4A"/>
    <w:rsid w:val="000B0AF0"/>
    <w:rsid w:val="000B1BEB"/>
    <w:rsid w:val="000B238C"/>
    <w:rsid w:val="000B4738"/>
    <w:rsid w:val="000B6842"/>
    <w:rsid w:val="000D2481"/>
    <w:rsid w:val="000D6286"/>
    <w:rsid w:val="000E083C"/>
    <w:rsid w:val="000E14AE"/>
    <w:rsid w:val="000E30DB"/>
    <w:rsid w:val="000E5D39"/>
    <w:rsid w:val="000F31BD"/>
    <w:rsid w:val="000F360F"/>
    <w:rsid w:val="000F5352"/>
    <w:rsid w:val="00102335"/>
    <w:rsid w:val="00107BCD"/>
    <w:rsid w:val="00111220"/>
    <w:rsid w:val="0013659B"/>
    <w:rsid w:val="001479A1"/>
    <w:rsid w:val="001514B8"/>
    <w:rsid w:val="001539F5"/>
    <w:rsid w:val="001554A4"/>
    <w:rsid w:val="001575FE"/>
    <w:rsid w:val="00161380"/>
    <w:rsid w:val="00162479"/>
    <w:rsid w:val="00162FB4"/>
    <w:rsid w:val="00163171"/>
    <w:rsid w:val="00180454"/>
    <w:rsid w:val="0018392B"/>
    <w:rsid w:val="00185548"/>
    <w:rsid w:val="00186815"/>
    <w:rsid w:val="00187B20"/>
    <w:rsid w:val="00195BF9"/>
    <w:rsid w:val="001A0164"/>
    <w:rsid w:val="001A493C"/>
    <w:rsid w:val="001A6277"/>
    <w:rsid w:val="001B2A24"/>
    <w:rsid w:val="001B47E6"/>
    <w:rsid w:val="001B6E04"/>
    <w:rsid w:val="001B7FDF"/>
    <w:rsid w:val="001D00B9"/>
    <w:rsid w:val="001D4070"/>
    <w:rsid w:val="001D5D78"/>
    <w:rsid w:val="001D5F71"/>
    <w:rsid w:val="001D7562"/>
    <w:rsid w:val="001E02BA"/>
    <w:rsid w:val="001E2530"/>
    <w:rsid w:val="001F055E"/>
    <w:rsid w:val="001F4CD7"/>
    <w:rsid w:val="002105CC"/>
    <w:rsid w:val="002114F1"/>
    <w:rsid w:val="0021235A"/>
    <w:rsid w:val="002150A6"/>
    <w:rsid w:val="002165FC"/>
    <w:rsid w:val="002217F8"/>
    <w:rsid w:val="00224349"/>
    <w:rsid w:val="002316AD"/>
    <w:rsid w:val="00232B4D"/>
    <w:rsid w:val="00233512"/>
    <w:rsid w:val="00233E30"/>
    <w:rsid w:val="00233F53"/>
    <w:rsid w:val="00234E30"/>
    <w:rsid w:val="00235D08"/>
    <w:rsid w:val="00236D95"/>
    <w:rsid w:val="0024133D"/>
    <w:rsid w:val="00241FCC"/>
    <w:rsid w:val="00246A5F"/>
    <w:rsid w:val="002535F3"/>
    <w:rsid w:val="00257ED6"/>
    <w:rsid w:val="0026055F"/>
    <w:rsid w:val="00262EEC"/>
    <w:rsid w:val="00265F0E"/>
    <w:rsid w:val="00266966"/>
    <w:rsid w:val="00271A1B"/>
    <w:rsid w:val="002739A2"/>
    <w:rsid w:val="00274953"/>
    <w:rsid w:val="00287058"/>
    <w:rsid w:val="00291717"/>
    <w:rsid w:val="002970D8"/>
    <w:rsid w:val="002A117F"/>
    <w:rsid w:val="002A2BC3"/>
    <w:rsid w:val="002B163A"/>
    <w:rsid w:val="002B3531"/>
    <w:rsid w:val="002C2DE7"/>
    <w:rsid w:val="002C417E"/>
    <w:rsid w:val="002C4765"/>
    <w:rsid w:val="002C64E8"/>
    <w:rsid w:val="002C7E06"/>
    <w:rsid w:val="002D2D4B"/>
    <w:rsid w:val="002D515B"/>
    <w:rsid w:val="002E4521"/>
    <w:rsid w:val="002E4A0D"/>
    <w:rsid w:val="002E5A37"/>
    <w:rsid w:val="002E6660"/>
    <w:rsid w:val="002F4C18"/>
    <w:rsid w:val="00310E34"/>
    <w:rsid w:val="00310EAE"/>
    <w:rsid w:val="00315298"/>
    <w:rsid w:val="00315523"/>
    <w:rsid w:val="00321983"/>
    <w:rsid w:val="0032222E"/>
    <w:rsid w:val="003263C6"/>
    <w:rsid w:val="00327F5A"/>
    <w:rsid w:val="00330604"/>
    <w:rsid w:val="003366EF"/>
    <w:rsid w:val="0034048D"/>
    <w:rsid w:val="003561D8"/>
    <w:rsid w:val="00356B44"/>
    <w:rsid w:val="003572AB"/>
    <w:rsid w:val="00357756"/>
    <w:rsid w:val="0036406D"/>
    <w:rsid w:val="00376089"/>
    <w:rsid w:val="00376D2E"/>
    <w:rsid w:val="003867DC"/>
    <w:rsid w:val="00394AFE"/>
    <w:rsid w:val="003A1F96"/>
    <w:rsid w:val="003A3D7A"/>
    <w:rsid w:val="003A43D6"/>
    <w:rsid w:val="003A5EDE"/>
    <w:rsid w:val="003A6413"/>
    <w:rsid w:val="003B45CE"/>
    <w:rsid w:val="003B4901"/>
    <w:rsid w:val="003B5DF5"/>
    <w:rsid w:val="003B60AD"/>
    <w:rsid w:val="003C1D95"/>
    <w:rsid w:val="003C59E0"/>
    <w:rsid w:val="003D094D"/>
    <w:rsid w:val="003D11BC"/>
    <w:rsid w:val="003D7C10"/>
    <w:rsid w:val="003E10E9"/>
    <w:rsid w:val="003F6CDD"/>
    <w:rsid w:val="00401CFB"/>
    <w:rsid w:val="00401F59"/>
    <w:rsid w:val="004039B6"/>
    <w:rsid w:val="00410033"/>
    <w:rsid w:val="00424182"/>
    <w:rsid w:val="004245D3"/>
    <w:rsid w:val="004252F3"/>
    <w:rsid w:val="00445302"/>
    <w:rsid w:val="00446EA4"/>
    <w:rsid w:val="0045108B"/>
    <w:rsid w:val="00454B4A"/>
    <w:rsid w:val="0046286A"/>
    <w:rsid w:val="00471C99"/>
    <w:rsid w:val="004734F0"/>
    <w:rsid w:val="004752A6"/>
    <w:rsid w:val="00494237"/>
    <w:rsid w:val="00495F86"/>
    <w:rsid w:val="004961CA"/>
    <w:rsid w:val="004A5EF7"/>
    <w:rsid w:val="004A6D8F"/>
    <w:rsid w:val="004A701D"/>
    <w:rsid w:val="004B092A"/>
    <w:rsid w:val="004B7EA4"/>
    <w:rsid w:val="004C0588"/>
    <w:rsid w:val="004C451F"/>
    <w:rsid w:val="004C6A0D"/>
    <w:rsid w:val="004D15F3"/>
    <w:rsid w:val="004D1C4C"/>
    <w:rsid w:val="004E091D"/>
    <w:rsid w:val="004E472D"/>
    <w:rsid w:val="004E5B3F"/>
    <w:rsid w:val="004E5DEF"/>
    <w:rsid w:val="004F396B"/>
    <w:rsid w:val="004F67D8"/>
    <w:rsid w:val="004F749C"/>
    <w:rsid w:val="00504281"/>
    <w:rsid w:val="00506DAC"/>
    <w:rsid w:val="00515FDE"/>
    <w:rsid w:val="00520D55"/>
    <w:rsid w:val="0052417D"/>
    <w:rsid w:val="005260B3"/>
    <w:rsid w:val="0053737C"/>
    <w:rsid w:val="005375E6"/>
    <w:rsid w:val="00542EDC"/>
    <w:rsid w:val="00543520"/>
    <w:rsid w:val="00544C39"/>
    <w:rsid w:val="00547E1B"/>
    <w:rsid w:val="005501CE"/>
    <w:rsid w:val="00552A29"/>
    <w:rsid w:val="0055416E"/>
    <w:rsid w:val="00554522"/>
    <w:rsid w:val="00557F3C"/>
    <w:rsid w:val="00561354"/>
    <w:rsid w:val="00571A0D"/>
    <w:rsid w:val="00574E82"/>
    <w:rsid w:val="00582D0B"/>
    <w:rsid w:val="005910CA"/>
    <w:rsid w:val="0059187C"/>
    <w:rsid w:val="00596888"/>
    <w:rsid w:val="005B324F"/>
    <w:rsid w:val="005B715D"/>
    <w:rsid w:val="005C25C8"/>
    <w:rsid w:val="005C3D61"/>
    <w:rsid w:val="005D061D"/>
    <w:rsid w:val="005D17E1"/>
    <w:rsid w:val="005D3586"/>
    <w:rsid w:val="005D4811"/>
    <w:rsid w:val="005D49BD"/>
    <w:rsid w:val="005E4E57"/>
    <w:rsid w:val="005F0FC1"/>
    <w:rsid w:val="005F17E8"/>
    <w:rsid w:val="005F220D"/>
    <w:rsid w:val="005F40BD"/>
    <w:rsid w:val="005F79DB"/>
    <w:rsid w:val="0060542F"/>
    <w:rsid w:val="00613A02"/>
    <w:rsid w:val="0061699A"/>
    <w:rsid w:val="00621986"/>
    <w:rsid w:val="006225E4"/>
    <w:rsid w:val="006257CA"/>
    <w:rsid w:val="00625E23"/>
    <w:rsid w:val="00627523"/>
    <w:rsid w:val="00627552"/>
    <w:rsid w:val="00631528"/>
    <w:rsid w:val="00634303"/>
    <w:rsid w:val="00636041"/>
    <w:rsid w:val="0064086A"/>
    <w:rsid w:val="00641A66"/>
    <w:rsid w:val="00641F34"/>
    <w:rsid w:val="00644CD8"/>
    <w:rsid w:val="00650BAA"/>
    <w:rsid w:val="006524B7"/>
    <w:rsid w:val="006567A8"/>
    <w:rsid w:val="00656CFC"/>
    <w:rsid w:val="006616EB"/>
    <w:rsid w:val="006763A7"/>
    <w:rsid w:val="00676607"/>
    <w:rsid w:val="006805EA"/>
    <w:rsid w:val="00680C1C"/>
    <w:rsid w:val="00682F2E"/>
    <w:rsid w:val="00683765"/>
    <w:rsid w:val="00692279"/>
    <w:rsid w:val="0069344E"/>
    <w:rsid w:val="0069537F"/>
    <w:rsid w:val="00696F4D"/>
    <w:rsid w:val="006A174B"/>
    <w:rsid w:val="006A1A04"/>
    <w:rsid w:val="006A743B"/>
    <w:rsid w:val="006A7C8A"/>
    <w:rsid w:val="006B04B5"/>
    <w:rsid w:val="006B719A"/>
    <w:rsid w:val="006C0E13"/>
    <w:rsid w:val="006C48BB"/>
    <w:rsid w:val="006C4FDD"/>
    <w:rsid w:val="006E4DA5"/>
    <w:rsid w:val="006F0ABD"/>
    <w:rsid w:val="006F4DE0"/>
    <w:rsid w:val="00703F9A"/>
    <w:rsid w:val="00706315"/>
    <w:rsid w:val="00707866"/>
    <w:rsid w:val="00712052"/>
    <w:rsid w:val="00714D3F"/>
    <w:rsid w:val="00717A0E"/>
    <w:rsid w:val="00720A47"/>
    <w:rsid w:val="00721AE0"/>
    <w:rsid w:val="00722815"/>
    <w:rsid w:val="0072467E"/>
    <w:rsid w:val="007258BB"/>
    <w:rsid w:val="00727346"/>
    <w:rsid w:val="00732399"/>
    <w:rsid w:val="00734EEE"/>
    <w:rsid w:val="00741BFE"/>
    <w:rsid w:val="00746B19"/>
    <w:rsid w:val="00747749"/>
    <w:rsid w:val="00752E00"/>
    <w:rsid w:val="00754EE2"/>
    <w:rsid w:val="0076441F"/>
    <w:rsid w:val="0077254D"/>
    <w:rsid w:val="00796B97"/>
    <w:rsid w:val="007A393F"/>
    <w:rsid w:val="007A56F0"/>
    <w:rsid w:val="007A6645"/>
    <w:rsid w:val="007A7FBC"/>
    <w:rsid w:val="007B1650"/>
    <w:rsid w:val="007B1A33"/>
    <w:rsid w:val="007B425C"/>
    <w:rsid w:val="007B48E6"/>
    <w:rsid w:val="007B63AF"/>
    <w:rsid w:val="007C12C8"/>
    <w:rsid w:val="007C14DB"/>
    <w:rsid w:val="007D1198"/>
    <w:rsid w:val="007D23FA"/>
    <w:rsid w:val="007D2593"/>
    <w:rsid w:val="007D5A71"/>
    <w:rsid w:val="007E641E"/>
    <w:rsid w:val="007F03A0"/>
    <w:rsid w:val="007F1DC8"/>
    <w:rsid w:val="007F5D9C"/>
    <w:rsid w:val="007F6288"/>
    <w:rsid w:val="0080505F"/>
    <w:rsid w:val="00807AD0"/>
    <w:rsid w:val="00815B3B"/>
    <w:rsid w:val="00815DDD"/>
    <w:rsid w:val="00816280"/>
    <w:rsid w:val="008237C3"/>
    <w:rsid w:val="00825BA7"/>
    <w:rsid w:val="00826F2D"/>
    <w:rsid w:val="0083271C"/>
    <w:rsid w:val="008339E9"/>
    <w:rsid w:val="008370B3"/>
    <w:rsid w:val="00841FB7"/>
    <w:rsid w:val="0085599B"/>
    <w:rsid w:val="00856103"/>
    <w:rsid w:val="0085767D"/>
    <w:rsid w:val="0086475F"/>
    <w:rsid w:val="00872004"/>
    <w:rsid w:val="0087708E"/>
    <w:rsid w:val="00885CE6"/>
    <w:rsid w:val="00887648"/>
    <w:rsid w:val="008939D6"/>
    <w:rsid w:val="00894878"/>
    <w:rsid w:val="008A185B"/>
    <w:rsid w:val="008A3132"/>
    <w:rsid w:val="008A3340"/>
    <w:rsid w:val="008A6091"/>
    <w:rsid w:val="008B4259"/>
    <w:rsid w:val="008B77EA"/>
    <w:rsid w:val="008C4097"/>
    <w:rsid w:val="008D6C30"/>
    <w:rsid w:val="008E009E"/>
    <w:rsid w:val="008E74A4"/>
    <w:rsid w:val="008F4296"/>
    <w:rsid w:val="008F45FE"/>
    <w:rsid w:val="008F5153"/>
    <w:rsid w:val="00902B4C"/>
    <w:rsid w:val="0090468C"/>
    <w:rsid w:val="00904CC9"/>
    <w:rsid w:val="009055FE"/>
    <w:rsid w:val="00907184"/>
    <w:rsid w:val="00907AE9"/>
    <w:rsid w:val="0091146F"/>
    <w:rsid w:val="00915B19"/>
    <w:rsid w:val="00916567"/>
    <w:rsid w:val="00920C9D"/>
    <w:rsid w:val="009238EC"/>
    <w:rsid w:val="009247B7"/>
    <w:rsid w:val="00925FD5"/>
    <w:rsid w:val="00935DBC"/>
    <w:rsid w:val="00942C51"/>
    <w:rsid w:val="00942D29"/>
    <w:rsid w:val="00942D4F"/>
    <w:rsid w:val="00946D35"/>
    <w:rsid w:val="00955870"/>
    <w:rsid w:val="00956971"/>
    <w:rsid w:val="00970191"/>
    <w:rsid w:val="0097206F"/>
    <w:rsid w:val="00977ED8"/>
    <w:rsid w:val="0098055E"/>
    <w:rsid w:val="00982A36"/>
    <w:rsid w:val="00985B06"/>
    <w:rsid w:val="00986F49"/>
    <w:rsid w:val="009922E1"/>
    <w:rsid w:val="009945E3"/>
    <w:rsid w:val="009965AD"/>
    <w:rsid w:val="00996FDF"/>
    <w:rsid w:val="009A6168"/>
    <w:rsid w:val="009B06DD"/>
    <w:rsid w:val="009B07B4"/>
    <w:rsid w:val="009B173B"/>
    <w:rsid w:val="009B4F62"/>
    <w:rsid w:val="009B6B1E"/>
    <w:rsid w:val="009C1CAC"/>
    <w:rsid w:val="009C2890"/>
    <w:rsid w:val="009C7032"/>
    <w:rsid w:val="009C74C4"/>
    <w:rsid w:val="009D2E39"/>
    <w:rsid w:val="009D6FF5"/>
    <w:rsid w:val="009D7030"/>
    <w:rsid w:val="009D71E9"/>
    <w:rsid w:val="009E0306"/>
    <w:rsid w:val="009E0CF0"/>
    <w:rsid w:val="009E0D70"/>
    <w:rsid w:val="009E140B"/>
    <w:rsid w:val="009E1C39"/>
    <w:rsid w:val="009E605B"/>
    <w:rsid w:val="009F14E4"/>
    <w:rsid w:val="009F3336"/>
    <w:rsid w:val="009F793A"/>
    <w:rsid w:val="00A068F0"/>
    <w:rsid w:val="00A21682"/>
    <w:rsid w:val="00A259C5"/>
    <w:rsid w:val="00A30B8A"/>
    <w:rsid w:val="00A30CD6"/>
    <w:rsid w:val="00A3121B"/>
    <w:rsid w:val="00A314F9"/>
    <w:rsid w:val="00A3668F"/>
    <w:rsid w:val="00A37928"/>
    <w:rsid w:val="00A45ECE"/>
    <w:rsid w:val="00A47656"/>
    <w:rsid w:val="00A503D4"/>
    <w:rsid w:val="00A5652E"/>
    <w:rsid w:val="00A6633B"/>
    <w:rsid w:val="00A66F47"/>
    <w:rsid w:val="00A718D3"/>
    <w:rsid w:val="00A71923"/>
    <w:rsid w:val="00A73C3A"/>
    <w:rsid w:val="00A73CFB"/>
    <w:rsid w:val="00A74E43"/>
    <w:rsid w:val="00A754D5"/>
    <w:rsid w:val="00A75BFC"/>
    <w:rsid w:val="00A75F31"/>
    <w:rsid w:val="00A77937"/>
    <w:rsid w:val="00A84161"/>
    <w:rsid w:val="00A84759"/>
    <w:rsid w:val="00A84E3F"/>
    <w:rsid w:val="00A85057"/>
    <w:rsid w:val="00A90DD8"/>
    <w:rsid w:val="00A91267"/>
    <w:rsid w:val="00A94B33"/>
    <w:rsid w:val="00AA3E38"/>
    <w:rsid w:val="00AB3DB8"/>
    <w:rsid w:val="00AB4D5D"/>
    <w:rsid w:val="00AB6553"/>
    <w:rsid w:val="00AC4E61"/>
    <w:rsid w:val="00AD11EA"/>
    <w:rsid w:val="00AD3D1C"/>
    <w:rsid w:val="00AE1A14"/>
    <w:rsid w:val="00AE429F"/>
    <w:rsid w:val="00AF60E8"/>
    <w:rsid w:val="00AF6823"/>
    <w:rsid w:val="00B00964"/>
    <w:rsid w:val="00B00FD5"/>
    <w:rsid w:val="00B058B5"/>
    <w:rsid w:val="00B06276"/>
    <w:rsid w:val="00B147E0"/>
    <w:rsid w:val="00B15C4E"/>
    <w:rsid w:val="00B165B8"/>
    <w:rsid w:val="00B23253"/>
    <w:rsid w:val="00B26767"/>
    <w:rsid w:val="00B26A6A"/>
    <w:rsid w:val="00B31989"/>
    <w:rsid w:val="00B44EE5"/>
    <w:rsid w:val="00B46E7C"/>
    <w:rsid w:val="00B517E5"/>
    <w:rsid w:val="00B5246A"/>
    <w:rsid w:val="00B5368B"/>
    <w:rsid w:val="00B54052"/>
    <w:rsid w:val="00B57168"/>
    <w:rsid w:val="00B63E13"/>
    <w:rsid w:val="00B66742"/>
    <w:rsid w:val="00B75497"/>
    <w:rsid w:val="00B771DF"/>
    <w:rsid w:val="00B84AA7"/>
    <w:rsid w:val="00B87B6C"/>
    <w:rsid w:val="00B91271"/>
    <w:rsid w:val="00B912CE"/>
    <w:rsid w:val="00B9231B"/>
    <w:rsid w:val="00B92F8C"/>
    <w:rsid w:val="00BA18E7"/>
    <w:rsid w:val="00BA53D1"/>
    <w:rsid w:val="00BA5A41"/>
    <w:rsid w:val="00BA607E"/>
    <w:rsid w:val="00BA7E05"/>
    <w:rsid w:val="00BB2737"/>
    <w:rsid w:val="00BB6C90"/>
    <w:rsid w:val="00BC731E"/>
    <w:rsid w:val="00BD18F4"/>
    <w:rsid w:val="00BD2197"/>
    <w:rsid w:val="00BD6FB4"/>
    <w:rsid w:val="00BE0891"/>
    <w:rsid w:val="00BE22E5"/>
    <w:rsid w:val="00BE313C"/>
    <w:rsid w:val="00BE3B23"/>
    <w:rsid w:val="00BE6EB6"/>
    <w:rsid w:val="00BF1FE1"/>
    <w:rsid w:val="00BF20F7"/>
    <w:rsid w:val="00BF44EC"/>
    <w:rsid w:val="00C077F4"/>
    <w:rsid w:val="00C12725"/>
    <w:rsid w:val="00C14359"/>
    <w:rsid w:val="00C21788"/>
    <w:rsid w:val="00C228F9"/>
    <w:rsid w:val="00C24C4E"/>
    <w:rsid w:val="00C331C9"/>
    <w:rsid w:val="00C33950"/>
    <w:rsid w:val="00C34D76"/>
    <w:rsid w:val="00C35626"/>
    <w:rsid w:val="00C3577D"/>
    <w:rsid w:val="00C374D1"/>
    <w:rsid w:val="00C37714"/>
    <w:rsid w:val="00C40B72"/>
    <w:rsid w:val="00C432FD"/>
    <w:rsid w:val="00C45655"/>
    <w:rsid w:val="00C50982"/>
    <w:rsid w:val="00C5454B"/>
    <w:rsid w:val="00C57BB1"/>
    <w:rsid w:val="00C62CCD"/>
    <w:rsid w:val="00C6318F"/>
    <w:rsid w:val="00C6541A"/>
    <w:rsid w:val="00C71624"/>
    <w:rsid w:val="00C71E04"/>
    <w:rsid w:val="00C86D60"/>
    <w:rsid w:val="00C905A7"/>
    <w:rsid w:val="00C9275A"/>
    <w:rsid w:val="00C93B86"/>
    <w:rsid w:val="00C96D1A"/>
    <w:rsid w:val="00CA1342"/>
    <w:rsid w:val="00CA2085"/>
    <w:rsid w:val="00CA61D9"/>
    <w:rsid w:val="00CB4919"/>
    <w:rsid w:val="00CC0D96"/>
    <w:rsid w:val="00CD1498"/>
    <w:rsid w:val="00CF19FB"/>
    <w:rsid w:val="00CF38A7"/>
    <w:rsid w:val="00CF7462"/>
    <w:rsid w:val="00D03E2A"/>
    <w:rsid w:val="00D10215"/>
    <w:rsid w:val="00D13ED3"/>
    <w:rsid w:val="00D165B6"/>
    <w:rsid w:val="00D26049"/>
    <w:rsid w:val="00D3246B"/>
    <w:rsid w:val="00D36C60"/>
    <w:rsid w:val="00D370A1"/>
    <w:rsid w:val="00D3736E"/>
    <w:rsid w:val="00D4263E"/>
    <w:rsid w:val="00D43AD2"/>
    <w:rsid w:val="00D43DDE"/>
    <w:rsid w:val="00D44C69"/>
    <w:rsid w:val="00D463D1"/>
    <w:rsid w:val="00D47F54"/>
    <w:rsid w:val="00D56017"/>
    <w:rsid w:val="00D63EDD"/>
    <w:rsid w:val="00D6543F"/>
    <w:rsid w:val="00D65919"/>
    <w:rsid w:val="00D71E08"/>
    <w:rsid w:val="00D7692C"/>
    <w:rsid w:val="00D76FB2"/>
    <w:rsid w:val="00D77526"/>
    <w:rsid w:val="00D80C12"/>
    <w:rsid w:val="00D8265E"/>
    <w:rsid w:val="00D8587A"/>
    <w:rsid w:val="00D91F84"/>
    <w:rsid w:val="00D93C02"/>
    <w:rsid w:val="00D959D6"/>
    <w:rsid w:val="00D95B4F"/>
    <w:rsid w:val="00D95B64"/>
    <w:rsid w:val="00DA1905"/>
    <w:rsid w:val="00DA5895"/>
    <w:rsid w:val="00DA6C0C"/>
    <w:rsid w:val="00DB7D10"/>
    <w:rsid w:val="00DD0D59"/>
    <w:rsid w:val="00DE2EDF"/>
    <w:rsid w:val="00DE43CB"/>
    <w:rsid w:val="00DE6485"/>
    <w:rsid w:val="00DF0994"/>
    <w:rsid w:val="00DF6ABD"/>
    <w:rsid w:val="00E006FD"/>
    <w:rsid w:val="00E060A6"/>
    <w:rsid w:val="00E06DF5"/>
    <w:rsid w:val="00E11626"/>
    <w:rsid w:val="00E1413F"/>
    <w:rsid w:val="00E161C4"/>
    <w:rsid w:val="00E177D4"/>
    <w:rsid w:val="00E21296"/>
    <w:rsid w:val="00E2184F"/>
    <w:rsid w:val="00E228CA"/>
    <w:rsid w:val="00E244CA"/>
    <w:rsid w:val="00E311AC"/>
    <w:rsid w:val="00E32E64"/>
    <w:rsid w:val="00E41859"/>
    <w:rsid w:val="00E448D9"/>
    <w:rsid w:val="00E46661"/>
    <w:rsid w:val="00E56418"/>
    <w:rsid w:val="00E565D4"/>
    <w:rsid w:val="00E60F28"/>
    <w:rsid w:val="00E66AF7"/>
    <w:rsid w:val="00E67337"/>
    <w:rsid w:val="00E76291"/>
    <w:rsid w:val="00E832D2"/>
    <w:rsid w:val="00E85866"/>
    <w:rsid w:val="00E91465"/>
    <w:rsid w:val="00E92CC1"/>
    <w:rsid w:val="00E95603"/>
    <w:rsid w:val="00E97722"/>
    <w:rsid w:val="00EA0F5A"/>
    <w:rsid w:val="00EA1761"/>
    <w:rsid w:val="00EA5A34"/>
    <w:rsid w:val="00EB0B49"/>
    <w:rsid w:val="00EC18D3"/>
    <w:rsid w:val="00EC3C1D"/>
    <w:rsid w:val="00EC46D2"/>
    <w:rsid w:val="00EC4E54"/>
    <w:rsid w:val="00EC77E4"/>
    <w:rsid w:val="00ED0BF3"/>
    <w:rsid w:val="00ED54C1"/>
    <w:rsid w:val="00ED6B31"/>
    <w:rsid w:val="00EE00FC"/>
    <w:rsid w:val="00EE57E8"/>
    <w:rsid w:val="00EE6781"/>
    <w:rsid w:val="00EF1D8E"/>
    <w:rsid w:val="00EF72EB"/>
    <w:rsid w:val="00F01008"/>
    <w:rsid w:val="00F03542"/>
    <w:rsid w:val="00F05488"/>
    <w:rsid w:val="00F07478"/>
    <w:rsid w:val="00F12542"/>
    <w:rsid w:val="00F126A0"/>
    <w:rsid w:val="00F141F9"/>
    <w:rsid w:val="00F17D4C"/>
    <w:rsid w:val="00F2026F"/>
    <w:rsid w:val="00F222EC"/>
    <w:rsid w:val="00F2342D"/>
    <w:rsid w:val="00F255ED"/>
    <w:rsid w:val="00F266A5"/>
    <w:rsid w:val="00F31259"/>
    <w:rsid w:val="00F35731"/>
    <w:rsid w:val="00F36406"/>
    <w:rsid w:val="00F423ED"/>
    <w:rsid w:val="00F42449"/>
    <w:rsid w:val="00F428B6"/>
    <w:rsid w:val="00F4464B"/>
    <w:rsid w:val="00F5039E"/>
    <w:rsid w:val="00F51E92"/>
    <w:rsid w:val="00F5732D"/>
    <w:rsid w:val="00F61DF0"/>
    <w:rsid w:val="00F62D57"/>
    <w:rsid w:val="00F66CC8"/>
    <w:rsid w:val="00F73869"/>
    <w:rsid w:val="00F75907"/>
    <w:rsid w:val="00F75B6F"/>
    <w:rsid w:val="00F81EFE"/>
    <w:rsid w:val="00F82E6D"/>
    <w:rsid w:val="00F87086"/>
    <w:rsid w:val="00F87351"/>
    <w:rsid w:val="00F911B1"/>
    <w:rsid w:val="00F91D07"/>
    <w:rsid w:val="00F93883"/>
    <w:rsid w:val="00F97770"/>
    <w:rsid w:val="00FA06D1"/>
    <w:rsid w:val="00FA10BE"/>
    <w:rsid w:val="00FA345C"/>
    <w:rsid w:val="00FA4E54"/>
    <w:rsid w:val="00FB12A7"/>
    <w:rsid w:val="00FC1CC4"/>
    <w:rsid w:val="00FC3F22"/>
    <w:rsid w:val="00FD1305"/>
    <w:rsid w:val="00FD4102"/>
    <w:rsid w:val="00FD7897"/>
    <w:rsid w:val="00FE3A73"/>
    <w:rsid w:val="00FE64F8"/>
    <w:rsid w:val="00FF49B5"/>
    <w:rsid w:val="00FF6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A1D99AA"/>
  <w15:docId w15:val="{1D4DCA98-7A1E-4969-82E3-782572B1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1C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1CE"/>
    <w:pPr>
      <w:spacing w:after="200" w:line="276" w:lineRule="auto"/>
      <w:ind w:left="720"/>
      <w:contextualSpacing/>
    </w:pPr>
    <w:rPr>
      <w:rFonts w:asciiTheme="minorHAnsi" w:eastAsiaTheme="minorHAnsi" w:hAnsiTheme="minorHAnsi" w:cstheme="minorBidi"/>
      <w:sz w:val="22"/>
      <w:szCs w:val="22"/>
      <w:lang w:val="en-ZA" w:eastAsia="en-US"/>
    </w:rPr>
  </w:style>
  <w:style w:type="table" w:styleId="TableGrid">
    <w:name w:val="Table Grid"/>
    <w:basedOn w:val="TableNormal"/>
    <w:uiPriority w:val="39"/>
    <w:qFormat/>
    <w:rsid w:val="005501CE"/>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01CE"/>
    <w:rPr>
      <w:rFonts w:ascii="Tahoma" w:hAnsi="Tahoma" w:cs="Tahoma"/>
      <w:sz w:val="16"/>
      <w:szCs w:val="16"/>
    </w:rPr>
  </w:style>
  <w:style w:type="character" w:customStyle="1" w:styleId="BalloonTextChar">
    <w:name w:val="Balloon Text Char"/>
    <w:basedOn w:val="DefaultParagraphFont"/>
    <w:link w:val="BalloonText"/>
    <w:uiPriority w:val="99"/>
    <w:semiHidden/>
    <w:rsid w:val="005501CE"/>
    <w:rPr>
      <w:rFonts w:ascii="Tahoma" w:eastAsia="Times New Roman" w:hAnsi="Tahoma" w:cs="Tahoma"/>
      <w:sz w:val="16"/>
      <w:szCs w:val="16"/>
      <w:lang w:val="en-GB" w:eastAsia="en-GB"/>
    </w:rPr>
  </w:style>
  <w:style w:type="paragraph" w:styleId="Header">
    <w:name w:val="header"/>
    <w:basedOn w:val="Normal"/>
    <w:link w:val="HeaderChar"/>
    <w:uiPriority w:val="99"/>
    <w:unhideWhenUsed/>
    <w:rsid w:val="00E2184F"/>
    <w:pPr>
      <w:tabs>
        <w:tab w:val="center" w:pos="4680"/>
        <w:tab w:val="right" w:pos="9360"/>
      </w:tabs>
    </w:pPr>
  </w:style>
  <w:style w:type="character" w:customStyle="1" w:styleId="HeaderChar">
    <w:name w:val="Header Char"/>
    <w:basedOn w:val="DefaultParagraphFont"/>
    <w:link w:val="Header"/>
    <w:uiPriority w:val="99"/>
    <w:rsid w:val="00E2184F"/>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E2184F"/>
    <w:pPr>
      <w:tabs>
        <w:tab w:val="center" w:pos="4680"/>
        <w:tab w:val="right" w:pos="9360"/>
      </w:tabs>
    </w:pPr>
  </w:style>
  <w:style w:type="character" w:customStyle="1" w:styleId="FooterChar">
    <w:name w:val="Footer Char"/>
    <w:basedOn w:val="DefaultParagraphFont"/>
    <w:link w:val="Footer"/>
    <w:uiPriority w:val="99"/>
    <w:rsid w:val="00E2184F"/>
    <w:rPr>
      <w:rFonts w:ascii="Times New Roman" w:eastAsia="Times New Roman" w:hAnsi="Times New Roman" w:cs="Times New Roman"/>
      <w:sz w:val="24"/>
      <w:szCs w:val="24"/>
      <w:lang w:val="en-GB" w:eastAsia="en-GB"/>
    </w:rPr>
  </w:style>
  <w:style w:type="paragraph" w:styleId="NoSpacing">
    <w:name w:val="No Spacing"/>
    <w:uiPriority w:val="1"/>
    <w:qFormat/>
    <w:rsid w:val="00E66AF7"/>
    <w:pPr>
      <w:spacing w:after="0" w:line="240" w:lineRule="auto"/>
    </w:pPr>
    <w:rPr>
      <w:rFonts w:ascii="Calibri" w:eastAsia="Calibri" w:hAnsi="Calibri" w:cs="Times New Roman"/>
      <w:lang w:val="en-ZA"/>
    </w:rPr>
  </w:style>
  <w:style w:type="character" w:styleId="Hyperlink">
    <w:name w:val="Hyperlink"/>
    <w:rsid w:val="00682F2E"/>
    <w:rPr>
      <w:color w:val="0000FF"/>
      <w:u w:val="single"/>
    </w:rPr>
  </w:style>
  <w:style w:type="paragraph" w:customStyle="1" w:styleId="StyleJoffJustified">
    <w:name w:val="Style Joff + Justified"/>
    <w:basedOn w:val="Normal"/>
    <w:rsid w:val="00682F2E"/>
    <w:pPr>
      <w:numPr>
        <w:numId w:val="1"/>
      </w:numPr>
      <w:jc w:val="both"/>
    </w:pPr>
    <w:rPr>
      <w:rFonts w:ascii="Arial" w:hAnsi="Arial" w:cs="Arial"/>
      <w:color w:val="000000"/>
      <w:szCs w:val="22"/>
      <w:lang w:val="en-ZA" w:eastAsia="en-ZA"/>
    </w:rPr>
  </w:style>
  <w:style w:type="character" w:customStyle="1" w:styleId="UnresolvedMention1">
    <w:name w:val="Unresolved Mention1"/>
    <w:basedOn w:val="DefaultParagraphFont"/>
    <w:uiPriority w:val="99"/>
    <w:semiHidden/>
    <w:unhideWhenUsed/>
    <w:rsid w:val="00A75BFC"/>
    <w:rPr>
      <w:color w:val="605E5C"/>
      <w:shd w:val="clear" w:color="auto" w:fill="E1DFDD"/>
    </w:rPr>
  </w:style>
  <w:style w:type="paragraph" w:styleId="CommentText">
    <w:name w:val="annotation text"/>
    <w:basedOn w:val="Normal"/>
    <w:link w:val="CommentTextChar"/>
    <w:uiPriority w:val="99"/>
    <w:semiHidden/>
    <w:unhideWhenUsed/>
    <w:rsid w:val="0076441F"/>
    <w:rPr>
      <w:sz w:val="20"/>
      <w:szCs w:val="20"/>
    </w:rPr>
  </w:style>
  <w:style w:type="character" w:customStyle="1" w:styleId="CommentTextChar">
    <w:name w:val="Comment Text Char"/>
    <w:basedOn w:val="DefaultParagraphFont"/>
    <w:link w:val="CommentText"/>
    <w:uiPriority w:val="99"/>
    <w:semiHidden/>
    <w:rsid w:val="0076441F"/>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76441F"/>
    <w:rPr>
      <w:sz w:val="16"/>
      <w:szCs w:val="16"/>
    </w:rPr>
  </w:style>
  <w:style w:type="character" w:styleId="FootnoteReference">
    <w:name w:val="footnote reference"/>
    <w:semiHidden/>
    <w:rsid w:val="007B425C"/>
  </w:style>
  <w:style w:type="character" w:styleId="UnresolvedMention">
    <w:name w:val="Unresolved Mention"/>
    <w:basedOn w:val="DefaultParagraphFont"/>
    <w:uiPriority w:val="99"/>
    <w:semiHidden/>
    <w:unhideWhenUsed/>
    <w:rsid w:val="006B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visitkznsa.com"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quotes@visitkzns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2925</Words>
  <Characters>15357</Characters>
  <Application>Microsoft Office Word</Application>
  <DocSecurity>0</DocSecurity>
  <Lines>639</Lines>
  <Paragraphs>294</Paragraphs>
  <ScaleCrop>false</ScaleCrop>
  <HeadingPairs>
    <vt:vector size="2" baseType="variant">
      <vt:variant>
        <vt:lpstr>Title</vt:lpstr>
      </vt:variant>
      <vt:variant>
        <vt:i4>1</vt:i4>
      </vt:variant>
    </vt:vector>
  </HeadingPairs>
  <TitlesOfParts>
    <vt:vector size="1" baseType="lpstr">
      <vt:lpstr/>
    </vt:vector>
  </TitlesOfParts>
  <Company>Khannies</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Khannies</dc:creator>
  <cp:lastModifiedBy>Nqobile Shozi</cp:lastModifiedBy>
  <cp:revision>14</cp:revision>
  <cp:lastPrinted>2022-06-17T12:35:00Z</cp:lastPrinted>
  <dcterms:created xsi:type="dcterms:W3CDTF">2026-10-13T09:29:00Z</dcterms:created>
  <dcterms:modified xsi:type="dcterms:W3CDTF">2026-10-19T10:50:00Z</dcterms:modified>
</cp:coreProperties>
</file>